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B655C3" w14:textId="77777777" w:rsidR="00461357" w:rsidRPr="006306D7" w:rsidRDefault="0058323F" w:rsidP="006306D7">
      <w:pPr>
        <w:spacing w:before="120" w:line="240" w:lineRule="auto"/>
        <w:jc w:val="center"/>
        <w:outlineLvl w:val="0"/>
        <w:rPr>
          <w:rFonts w:ascii="Calibri" w:hAnsi="Calibri" w:cs="Arial"/>
          <w:b/>
          <w:i/>
          <w:smallCaps/>
          <w:sz w:val="32"/>
          <w:szCs w:val="32"/>
          <w:lang w:val="en-GB"/>
        </w:rPr>
      </w:pPr>
      <w:r>
        <w:rPr>
          <w:rFonts w:ascii="Calibri" w:hAnsi="Calibri" w:cs="Arial"/>
          <w:b/>
          <w:i/>
          <w:smallCaps/>
          <w:sz w:val="32"/>
          <w:szCs w:val="32"/>
          <w:lang w:val="en-GB"/>
        </w:rPr>
        <w:t>Scientific program</w:t>
      </w:r>
    </w:p>
    <w:p w14:paraId="590508CF" w14:textId="77777777" w:rsidR="00C4258A" w:rsidRPr="003A3089" w:rsidRDefault="00B17842" w:rsidP="003A3089">
      <w:pPr>
        <w:spacing w:line="240" w:lineRule="auto"/>
        <w:jc w:val="right"/>
        <w:outlineLvl w:val="0"/>
        <w:rPr>
          <w:rFonts w:ascii="Calibri" w:hAnsi="Calibri" w:cs="Arial"/>
          <w:b/>
          <w:i/>
          <w:smallCaps/>
          <w:color w:val="808080"/>
          <w:szCs w:val="24"/>
          <w:lang w:val="en-GB"/>
        </w:rPr>
      </w:pPr>
      <w:r w:rsidRPr="003A3089">
        <w:rPr>
          <w:rFonts w:ascii="Calibri" w:hAnsi="Calibri" w:cs="Arial"/>
          <w:b/>
          <w:i/>
          <w:smallCaps/>
          <w:color w:val="808080"/>
          <w:szCs w:val="24"/>
          <w:lang w:val="en-GB"/>
        </w:rPr>
        <w:t>December 9</w:t>
      </w:r>
      <w:r w:rsidR="005F6BE4" w:rsidRPr="003A3089">
        <w:rPr>
          <w:rFonts w:ascii="Calibri" w:hAnsi="Calibri" w:cs="Arial"/>
          <w:b/>
          <w:i/>
          <w:smallCaps/>
          <w:color w:val="808080"/>
          <w:szCs w:val="24"/>
          <w:lang w:val="en-GB"/>
        </w:rPr>
        <w:t>, 2014</w:t>
      </w:r>
    </w:p>
    <w:p w14:paraId="312FC76A" w14:textId="77777777" w:rsidR="00C4258A" w:rsidRPr="00D52A95" w:rsidRDefault="00C4258A" w:rsidP="00F865EB">
      <w:pPr>
        <w:tabs>
          <w:tab w:val="left" w:pos="709"/>
        </w:tabs>
        <w:spacing w:before="120" w:after="120" w:line="240" w:lineRule="auto"/>
        <w:jc w:val="left"/>
        <w:rPr>
          <w:rFonts w:ascii="Calibri" w:hAnsi="Calibri" w:cs="Arial"/>
          <w:b/>
          <w:sz w:val="22"/>
          <w:szCs w:val="22"/>
          <w:lang w:val="en-GB"/>
        </w:rPr>
      </w:pPr>
      <w:r w:rsidRPr="00D52A95">
        <w:rPr>
          <w:rFonts w:ascii="Calibri" w:hAnsi="Calibri" w:cs="Arial"/>
          <w:sz w:val="22"/>
          <w:szCs w:val="22"/>
          <w:lang w:val="en-GB"/>
        </w:rPr>
        <w:t>13h15</w:t>
      </w:r>
      <w:r w:rsidRPr="00D52A95">
        <w:rPr>
          <w:rFonts w:ascii="Calibri" w:hAnsi="Calibri" w:cs="Arial"/>
          <w:b/>
          <w:sz w:val="22"/>
          <w:szCs w:val="22"/>
          <w:lang w:val="en-GB"/>
        </w:rPr>
        <w:tab/>
      </w:r>
      <w:r w:rsidRPr="00D52A95">
        <w:rPr>
          <w:rFonts w:ascii="Calibri" w:hAnsi="Calibri" w:cs="Arial"/>
          <w:sz w:val="22"/>
          <w:szCs w:val="22"/>
          <w:lang w:val="en-GB"/>
        </w:rPr>
        <w:t>Registration</w:t>
      </w:r>
      <w:r w:rsidRPr="00D52A95">
        <w:rPr>
          <w:rFonts w:ascii="Calibri" w:hAnsi="Calibri" w:cs="Arial"/>
          <w:b/>
          <w:sz w:val="22"/>
          <w:szCs w:val="22"/>
          <w:lang w:val="en-GB"/>
        </w:rPr>
        <w:t xml:space="preserve"> </w:t>
      </w:r>
    </w:p>
    <w:p w14:paraId="1101FBA9" w14:textId="77777777" w:rsidR="002366EE" w:rsidRPr="00D52A95" w:rsidRDefault="00C4258A" w:rsidP="00A51F9E">
      <w:pPr>
        <w:tabs>
          <w:tab w:val="left" w:pos="709"/>
        </w:tabs>
        <w:spacing w:before="120" w:after="120" w:line="240" w:lineRule="auto"/>
        <w:jc w:val="left"/>
        <w:rPr>
          <w:rFonts w:ascii="Calibri" w:hAnsi="Calibri"/>
          <w:sz w:val="22"/>
          <w:szCs w:val="22"/>
          <w:lang w:val="en-GB"/>
        </w:rPr>
      </w:pPr>
      <w:r w:rsidRPr="00D52A95">
        <w:rPr>
          <w:rFonts w:ascii="Calibri" w:hAnsi="Calibri" w:cs="Arial"/>
          <w:sz w:val="22"/>
          <w:szCs w:val="22"/>
          <w:lang w:val="en-GB"/>
        </w:rPr>
        <w:t>14h00</w:t>
      </w:r>
      <w:r w:rsidRPr="00D52A95">
        <w:rPr>
          <w:rFonts w:ascii="Calibri" w:hAnsi="Calibri" w:cs="Arial"/>
          <w:b/>
          <w:sz w:val="22"/>
          <w:szCs w:val="22"/>
          <w:lang w:val="en-GB"/>
        </w:rPr>
        <w:tab/>
      </w:r>
      <w:r w:rsidRPr="00D52A95">
        <w:rPr>
          <w:rFonts w:ascii="Calibri" w:hAnsi="Calibri" w:cs="Arial"/>
          <w:sz w:val="22"/>
          <w:szCs w:val="22"/>
          <w:lang w:val="en-GB"/>
        </w:rPr>
        <w:t>Opening session</w:t>
      </w:r>
      <w:r w:rsidR="00720E1B">
        <w:rPr>
          <w:rFonts w:ascii="Calibri" w:hAnsi="Calibri"/>
          <w:sz w:val="22"/>
          <w:szCs w:val="22"/>
          <w:lang w:val="en-GB"/>
        </w:rPr>
        <w:t xml:space="preserve"> by </w:t>
      </w:r>
      <w:r w:rsidR="002366EE" w:rsidRPr="00D52A95">
        <w:rPr>
          <w:rFonts w:ascii="Calibri" w:hAnsi="Calibri"/>
          <w:sz w:val="22"/>
          <w:szCs w:val="22"/>
          <w:lang w:val="en-GB"/>
        </w:rPr>
        <w:t>President of the University</w:t>
      </w:r>
      <w:r w:rsidR="00720E1B">
        <w:rPr>
          <w:rFonts w:ascii="Calibri" w:hAnsi="Calibri"/>
          <w:sz w:val="22"/>
          <w:szCs w:val="22"/>
          <w:lang w:val="en-GB"/>
        </w:rPr>
        <w:t>,</w:t>
      </w:r>
      <w:r w:rsidR="008D008D" w:rsidRPr="00D52A95">
        <w:rPr>
          <w:sz w:val="22"/>
          <w:szCs w:val="22"/>
          <w:lang w:val="en-US"/>
        </w:rPr>
        <w:t xml:space="preserve"> </w:t>
      </w:r>
      <w:r w:rsidR="008D008D" w:rsidRPr="00D52A95">
        <w:rPr>
          <w:rFonts w:ascii="Calibri" w:hAnsi="Calibri"/>
          <w:b/>
          <w:sz w:val="22"/>
          <w:szCs w:val="22"/>
          <w:lang w:val="en-GB"/>
        </w:rPr>
        <w:t xml:space="preserve">P. </w:t>
      </w:r>
      <w:proofErr w:type="spellStart"/>
      <w:r w:rsidR="008D008D" w:rsidRPr="00D52A95">
        <w:rPr>
          <w:rFonts w:ascii="Calibri" w:hAnsi="Calibri"/>
          <w:b/>
          <w:sz w:val="22"/>
          <w:szCs w:val="22"/>
          <w:lang w:val="en-GB"/>
        </w:rPr>
        <w:t>Mutzenhardt</w:t>
      </w:r>
      <w:proofErr w:type="spellEnd"/>
      <w:r w:rsidR="008D008D" w:rsidRPr="00D52A95">
        <w:rPr>
          <w:rFonts w:ascii="Calibri" w:hAnsi="Calibri"/>
          <w:sz w:val="22"/>
          <w:szCs w:val="22"/>
          <w:lang w:val="en-GB"/>
        </w:rPr>
        <w:t xml:space="preserve"> and representative of the Faculty</w:t>
      </w:r>
    </w:p>
    <w:p w14:paraId="1420472F" w14:textId="77777777" w:rsidR="00AB6FF5" w:rsidRPr="00D52A95" w:rsidRDefault="00C4258A" w:rsidP="006212F9">
      <w:pPr>
        <w:tabs>
          <w:tab w:val="left" w:pos="709"/>
        </w:tabs>
        <w:spacing w:before="120" w:after="120" w:line="240" w:lineRule="auto"/>
        <w:ind w:left="709"/>
        <w:jc w:val="left"/>
        <w:rPr>
          <w:rFonts w:ascii="Calibri" w:hAnsi="Calibri" w:cs="Arial"/>
          <w:sz w:val="22"/>
          <w:szCs w:val="22"/>
          <w:lang w:val="en-GB"/>
        </w:rPr>
      </w:pPr>
      <w:r w:rsidRPr="00D52A95">
        <w:rPr>
          <w:rFonts w:ascii="Calibri" w:hAnsi="Calibri" w:cs="Arial"/>
          <w:b/>
          <w:sz w:val="22"/>
          <w:szCs w:val="22"/>
          <w:lang w:val="en-GB"/>
        </w:rPr>
        <w:t>Nathalie MIGNET</w:t>
      </w:r>
      <w:r w:rsidR="00FE4729" w:rsidRPr="00D52A95">
        <w:rPr>
          <w:rFonts w:ascii="Calibri" w:hAnsi="Calibri" w:cs="Arial"/>
          <w:sz w:val="22"/>
          <w:szCs w:val="22"/>
          <w:lang w:val="en-GB"/>
        </w:rPr>
        <w:t xml:space="preserve"> (</w:t>
      </w:r>
      <w:proofErr w:type="spellStart"/>
      <w:r w:rsidR="001B1BB2" w:rsidRPr="00D52A95">
        <w:rPr>
          <w:rFonts w:ascii="Calibri" w:hAnsi="Calibri" w:cs="Arial"/>
          <w:sz w:val="22"/>
          <w:szCs w:val="22"/>
          <w:lang w:val="en-GB"/>
        </w:rPr>
        <w:t>SFNano</w:t>
      </w:r>
      <w:proofErr w:type="spellEnd"/>
      <w:r w:rsidR="00A51F9E" w:rsidRPr="00D52A95">
        <w:rPr>
          <w:rFonts w:ascii="Calibri" w:hAnsi="Calibri" w:cs="Arial"/>
          <w:sz w:val="22"/>
          <w:szCs w:val="22"/>
          <w:lang w:val="en-GB"/>
        </w:rPr>
        <w:t xml:space="preserve"> President)</w:t>
      </w:r>
      <w:r w:rsidR="00B82E90" w:rsidRPr="00D52A95">
        <w:rPr>
          <w:rFonts w:ascii="Calibri" w:hAnsi="Calibri" w:cs="Arial"/>
          <w:sz w:val="22"/>
          <w:szCs w:val="22"/>
          <w:lang w:val="en-GB"/>
        </w:rPr>
        <w:t>,</w:t>
      </w:r>
      <w:r w:rsidR="00B82E90" w:rsidRPr="00D52A95">
        <w:rPr>
          <w:rFonts w:ascii="Calibri" w:hAnsi="Calibri" w:cs="Arial"/>
          <w:b/>
          <w:sz w:val="22"/>
          <w:szCs w:val="22"/>
          <w:lang w:val="en-GB"/>
        </w:rPr>
        <w:t xml:space="preserve"> D</w:t>
      </w:r>
      <w:r w:rsidR="003605E6">
        <w:rPr>
          <w:rFonts w:ascii="Calibri" w:hAnsi="Calibri" w:cs="Arial"/>
          <w:b/>
          <w:sz w:val="22"/>
          <w:szCs w:val="22"/>
          <w:lang w:val="en-GB"/>
        </w:rPr>
        <w:t>idier</w:t>
      </w:r>
      <w:r w:rsidR="00B82E90" w:rsidRPr="00D52A95">
        <w:rPr>
          <w:rFonts w:ascii="Calibri" w:hAnsi="Calibri" w:cs="Arial"/>
          <w:b/>
          <w:sz w:val="22"/>
          <w:szCs w:val="22"/>
          <w:lang w:val="en-GB"/>
        </w:rPr>
        <w:t xml:space="preserve"> </w:t>
      </w:r>
      <w:proofErr w:type="spellStart"/>
      <w:r w:rsidR="00B82E90" w:rsidRPr="00D52A95">
        <w:rPr>
          <w:rFonts w:ascii="Calibri" w:hAnsi="Calibri" w:cs="Arial"/>
          <w:b/>
          <w:sz w:val="22"/>
          <w:szCs w:val="22"/>
          <w:lang w:val="en-GB"/>
        </w:rPr>
        <w:t>Rouxel</w:t>
      </w:r>
      <w:proofErr w:type="spellEnd"/>
      <w:r w:rsidR="00B82E90" w:rsidRPr="00D52A95">
        <w:rPr>
          <w:rFonts w:ascii="Calibri" w:hAnsi="Calibri" w:cs="Arial"/>
          <w:sz w:val="22"/>
          <w:szCs w:val="22"/>
          <w:lang w:val="en-GB"/>
        </w:rPr>
        <w:t xml:space="preserve"> (</w:t>
      </w:r>
      <w:proofErr w:type="spellStart"/>
      <w:r w:rsidR="00B82E90" w:rsidRPr="00D52A95">
        <w:rPr>
          <w:rFonts w:ascii="Calibri" w:hAnsi="Calibri" w:cs="Arial"/>
          <w:sz w:val="22"/>
          <w:szCs w:val="22"/>
          <w:lang w:val="en-GB"/>
        </w:rPr>
        <w:t>NanoSMS</w:t>
      </w:r>
      <w:proofErr w:type="spellEnd"/>
      <w:r w:rsidR="00720E1B">
        <w:rPr>
          <w:rFonts w:ascii="Calibri" w:hAnsi="Calibri" w:cs="Arial"/>
          <w:sz w:val="22"/>
          <w:szCs w:val="22"/>
          <w:lang w:val="en-GB"/>
        </w:rPr>
        <w:t xml:space="preserve"> </w:t>
      </w:r>
      <w:r w:rsidR="009B5E20">
        <w:rPr>
          <w:rFonts w:ascii="Calibri" w:hAnsi="Calibri" w:cs="Arial"/>
          <w:sz w:val="22"/>
          <w:szCs w:val="22"/>
          <w:lang w:val="en-GB"/>
        </w:rPr>
        <w:t>Coordinator</w:t>
      </w:r>
      <w:r w:rsidR="00B82E90" w:rsidRPr="00D52A95">
        <w:rPr>
          <w:rFonts w:ascii="Calibri" w:hAnsi="Calibri" w:cs="Arial"/>
          <w:sz w:val="22"/>
          <w:szCs w:val="22"/>
          <w:lang w:val="en-GB"/>
        </w:rPr>
        <w:t>)</w:t>
      </w:r>
    </w:p>
    <w:p w14:paraId="35577FCF" w14:textId="77777777" w:rsidR="00114977" w:rsidRPr="0003368E" w:rsidRDefault="001B1BB2" w:rsidP="00F52C80">
      <w:pPr>
        <w:shd w:val="clear" w:color="auto" w:fill="666699"/>
        <w:spacing w:line="240" w:lineRule="auto"/>
        <w:jc w:val="left"/>
        <w:outlineLvl w:val="0"/>
        <w:rPr>
          <w:rFonts w:ascii="Calibri" w:hAnsi="Calibri" w:cs="Arial"/>
          <w:b/>
          <w:caps/>
          <w:color w:val="FFFFFF"/>
          <w:sz w:val="22"/>
          <w:szCs w:val="22"/>
          <w:lang w:val="en-US"/>
        </w:rPr>
      </w:pPr>
      <w:r w:rsidRPr="00322FB6">
        <w:rPr>
          <w:rFonts w:ascii="Calibri" w:hAnsi="Calibri" w:cs="Arial"/>
          <w:b/>
          <w:caps/>
          <w:color w:val="FFFFFF"/>
          <w:sz w:val="22"/>
          <w:szCs w:val="22"/>
          <w:lang w:val="en-US"/>
        </w:rPr>
        <w:t>SYnthesis and Characterisation OF NANOMATERIALS FOR HEALTH</w:t>
      </w:r>
    </w:p>
    <w:p w14:paraId="78CF08B4" w14:textId="77777777" w:rsidR="000112B1" w:rsidRPr="0003368E" w:rsidRDefault="00EB6FDA" w:rsidP="00737AE5">
      <w:pPr>
        <w:spacing w:after="60" w:line="240" w:lineRule="auto"/>
        <w:jc w:val="right"/>
        <w:rPr>
          <w:rFonts w:ascii="Calibri" w:hAnsi="Calibri" w:cs="Arial"/>
          <w:b/>
          <w:i/>
          <w:color w:val="5F5F5F"/>
          <w:sz w:val="22"/>
          <w:szCs w:val="22"/>
        </w:rPr>
      </w:pPr>
      <w:proofErr w:type="spellStart"/>
      <w:r w:rsidRPr="0003368E">
        <w:rPr>
          <w:rFonts w:ascii="Calibri" w:hAnsi="Calibri" w:cs="Arial"/>
          <w:b/>
          <w:i/>
          <w:color w:val="5F5F5F"/>
          <w:sz w:val="22"/>
          <w:szCs w:val="22"/>
        </w:rPr>
        <w:t>Chairpersons</w:t>
      </w:r>
      <w:proofErr w:type="spellEnd"/>
      <w:r w:rsidRPr="0003368E">
        <w:rPr>
          <w:rFonts w:ascii="Calibri" w:hAnsi="Calibri" w:cs="Arial"/>
          <w:b/>
          <w:i/>
          <w:color w:val="5F5F5F"/>
          <w:sz w:val="22"/>
          <w:szCs w:val="22"/>
        </w:rPr>
        <w:t xml:space="preserve"> : </w:t>
      </w:r>
      <w:r w:rsidR="0003368E" w:rsidRPr="0003368E">
        <w:rPr>
          <w:rFonts w:ascii="Calibri" w:hAnsi="Calibri" w:cs="Arial"/>
          <w:b/>
          <w:i/>
          <w:color w:val="5F5F5F"/>
          <w:sz w:val="22"/>
          <w:szCs w:val="22"/>
        </w:rPr>
        <w:t>Y. Fort,</w:t>
      </w:r>
      <w:r w:rsidR="0000566B" w:rsidRPr="0003368E">
        <w:rPr>
          <w:rFonts w:ascii="Calibri" w:hAnsi="Calibri" w:cs="Arial"/>
          <w:b/>
          <w:i/>
          <w:color w:val="5F5F5F"/>
          <w:sz w:val="22"/>
          <w:szCs w:val="22"/>
        </w:rPr>
        <w:t xml:space="preserve"> D</w:t>
      </w:r>
      <w:r w:rsidR="0003368E" w:rsidRPr="0003368E">
        <w:rPr>
          <w:rFonts w:ascii="Calibri" w:hAnsi="Calibri" w:cs="Arial"/>
          <w:b/>
          <w:i/>
          <w:color w:val="5F5F5F"/>
          <w:sz w:val="22"/>
          <w:szCs w:val="22"/>
        </w:rPr>
        <w:t>.</w:t>
      </w:r>
      <w:r w:rsidR="0000566B" w:rsidRPr="0003368E">
        <w:rPr>
          <w:rFonts w:ascii="Calibri" w:hAnsi="Calibri" w:cs="Arial"/>
          <w:b/>
          <w:i/>
          <w:color w:val="5F5F5F"/>
          <w:sz w:val="22"/>
          <w:szCs w:val="22"/>
        </w:rPr>
        <w:t xml:space="preserve"> Rouxel</w:t>
      </w:r>
    </w:p>
    <w:p w14:paraId="398DDFCC" w14:textId="77777777" w:rsidR="00D52A95" w:rsidRPr="00F02CED" w:rsidRDefault="00C4258A" w:rsidP="00D52A95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/>
          <w:sz w:val="22"/>
        </w:rPr>
      </w:pPr>
      <w:r w:rsidRPr="00F02CED">
        <w:rPr>
          <w:rFonts w:ascii="Calibri" w:hAnsi="Calibri"/>
          <w:sz w:val="22"/>
        </w:rPr>
        <w:t>14h30</w:t>
      </w:r>
      <w:r w:rsidR="0070222B" w:rsidRPr="00F02CED">
        <w:rPr>
          <w:rFonts w:ascii="Calibri" w:hAnsi="Calibri"/>
          <w:b/>
          <w:sz w:val="22"/>
        </w:rPr>
        <w:tab/>
      </w:r>
      <w:r w:rsidR="00D80580" w:rsidRPr="00F02CED">
        <w:rPr>
          <w:rFonts w:ascii="Calibri" w:hAnsi="Calibri"/>
          <w:b/>
          <w:sz w:val="22"/>
        </w:rPr>
        <w:t>C</w:t>
      </w:r>
      <w:r w:rsidR="00801A5B" w:rsidRPr="00F02CED">
        <w:rPr>
          <w:rFonts w:ascii="Calibri" w:hAnsi="Calibri"/>
          <w:b/>
          <w:sz w:val="22"/>
        </w:rPr>
        <w:t>hristine</w:t>
      </w:r>
      <w:r w:rsidR="00D80580" w:rsidRPr="00F02CED">
        <w:rPr>
          <w:rFonts w:ascii="Calibri" w:hAnsi="Calibri"/>
          <w:b/>
          <w:sz w:val="22"/>
        </w:rPr>
        <w:t xml:space="preserve"> Ménager</w:t>
      </w:r>
      <w:r w:rsidR="00121B63" w:rsidRPr="00F02CED">
        <w:rPr>
          <w:rFonts w:ascii="Calibri" w:hAnsi="Calibri"/>
          <w:b/>
          <w:sz w:val="22"/>
        </w:rPr>
        <w:t>,</w:t>
      </w:r>
      <w:r w:rsidR="00D52A95" w:rsidRPr="00F02CED">
        <w:rPr>
          <w:rFonts w:ascii="Calibri" w:hAnsi="Calibri"/>
          <w:b/>
          <w:sz w:val="22"/>
        </w:rPr>
        <w:t xml:space="preserve"> </w:t>
      </w:r>
      <w:r w:rsidR="00D52A95" w:rsidRPr="00F02CED">
        <w:rPr>
          <w:rFonts w:ascii="Calibri" w:hAnsi="Calibri"/>
          <w:sz w:val="22"/>
        </w:rPr>
        <w:t>UMR PHENIX,</w:t>
      </w:r>
      <w:r w:rsidR="00D80580" w:rsidRPr="00F02CED">
        <w:rPr>
          <w:rFonts w:ascii="Calibri" w:hAnsi="Calibri"/>
          <w:b/>
          <w:sz w:val="22"/>
        </w:rPr>
        <w:t xml:space="preserve"> </w:t>
      </w:r>
      <w:r w:rsidR="00F20C5E" w:rsidRPr="00F02CED">
        <w:rPr>
          <w:rFonts w:ascii="Calibri" w:hAnsi="Calibri"/>
          <w:sz w:val="22"/>
        </w:rPr>
        <w:t>Paris</w:t>
      </w:r>
      <w:r w:rsidR="00CD7263" w:rsidRPr="00F02CED">
        <w:rPr>
          <w:rFonts w:ascii="Calibri" w:hAnsi="Calibri"/>
          <w:sz w:val="22"/>
        </w:rPr>
        <w:t>, France</w:t>
      </w:r>
    </w:p>
    <w:p w14:paraId="12CF5913" w14:textId="77777777" w:rsidR="00182537" w:rsidRPr="00F02CED" w:rsidRDefault="00D52A95" w:rsidP="00D52A95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US"/>
        </w:rPr>
      </w:pPr>
      <w:r w:rsidRPr="00F02CED">
        <w:rPr>
          <w:rFonts w:ascii="Calibri" w:hAnsi="Calibri"/>
          <w:sz w:val="22"/>
        </w:rPr>
        <w:tab/>
      </w:r>
      <w:r w:rsidR="001541F6" w:rsidRPr="00F02CED">
        <w:rPr>
          <w:rFonts w:ascii="Calibri" w:hAnsi="Calibri"/>
          <w:i/>
          <w:sz w:val="22"/>
          <w:lang w:val="en-US"/>
        </w:rPr>
        <w:t xml:space="preserve">Magnetic nanoparticles and magnetic </w:t>
      </w:r>
      <w:r w:rsidR="001541F6" w:rsidRPr="00F02CED">
        <w:rPr>
          <w:rFonts w:ascii="Calibri" w:hAnsi="Calibri" w:cs="Arial"/>
          <w:i/>
          <w:sz w:val="22"/>
          <w:szCs w:val="22"/>
          <w:lang w:val="en-US"/>
        </w:rPr>
        <w:t xml:space="preserve">hybrid </w:t>
      </w:r>
      <w:r w:rsidR="001541F6" w:rsidRPr="00F02CED">
        <w:rPr>
          <w:rFonts w:ascii="Calibri" w:hAnsi="Calibri"/>
          <w:i/>
          <w:sz w:val="22"/>
          <w:lang w:val="en-US"/>
        </w:rPr>
        <w:t xml:space="preserve">systems for </w:t>
      </w:r>
      <w:r w:rsidR="001541F6" w:rsidRPr="00F02CED">
        <w:rPr>
          <w:rFonts w:ascii="Calibri" w:hAnsi="Calibri" w:cs="Arial"/>
          <w:i/>
          <w:sz w:val="22"/>
          <w:szCs w:val="22"/>
          <w:lang w:val="en-US"/>
        </w:rPr>
        <w:t>health</w:t>
      </w:r>
    </w:p>
    <w:p w14:paraId="3798D7B7" w14:textId="77777777" w:rsidR="00256816" w:rsidRPr="00F02CED" w:rsidRDefault="001B1BB2" w:rsidP="00F52C80">
      <w:pPr>
        <w:tabs>
          <w:tab w:val="left" w:pos="709"/>
        </w:tabs>
        <w:spacing w:before="120" w:line="240" w:lineRule="auto"/>
        <w:rPr>
          <w:rFonts w:ascii="Calibri" w:hAnsi="Calibri" w:cs="Arial"/>
          <w:bCs/>
          <w:sz w:val="22"/>
          <w:szCs w:val="22"/>
          <w:lang w:val="en-US"/>
        </w:rPr>
      </w:pPr>
      <w:r w:rsidRPr="00F02CED">
        <w:rPr>
          <w:rFonts w:ascii="Calibri" w:hAnsi="Calibri" w:cs="Arial"/>
          <w:bCs/>
          <w:sz w:val="22"/>
          <w:szCs w:val="22"/>
          <w:lang w:val="en-US"/>
        </w:rPr>
        <w:t xml:space="preserve">15h00 </w:t>
      </w:r>
      <w:r w:rsidRPr="00F02CED">
        <w:rPr>
          <w:rFonts w:ascii="Calibri" w:hAnsi="Calibri" w:cs="Arial"/>
          <w:bCs/>
          <w:sz w:val="22"/>
          <w:szCs w:val="22"/>
          <w:lang w:val="en-US"/>
        </w:rPr>
        <w:tab/>
      </w:r>
      <w:r w:rsidR="00D80580" w:rsidRPr="00F02CED">
        <w:rPr>
          <w:rFonts w:ascii="Calibri" w:hAnsi="Calibri" w:cs="Arial"/>
          <w:b/>
          <w:bCs/>
          <w:sz w:val="22"/>
          <w:szCs w:val="22"/>
          <w:lang w:val="en-US"/>
        </w:rPr>
        <w:t>Sylvie Begin</w:t>
      </w:r>
      <w:r w:rsidR="002D0167" w:rsidRPr="00F02CED">
        <w:rPr>
          <w:rFonts w:ascii="Calibri" w:hAnsi="Calibri" w:cs="Arial"/>
          <w:b/>
          <w:bCs/>
          <w:sz w:val="22"/>
          <w:szCs w:val="22"/>
          <w:lang w:val="en-US"/>
        </w:rPr>
        <w:t xml:space="preserve">-Colin, </w:t>
      </w:r>
      <w:r w:rsidR="002D0167" w:rsidRPr="00F02CED">
        <w:rPr>
          <w:rFonts w:ascii="Calibri" w:hAnsi="Calibri" w:cs="Arial"/>
          <w:bCs/>
          <w:sz w:val="22"/>
          <w:szCs w:val="22"/>
          <w:lang w:val="en-US"/>
        </w:rPr>
        <w:t>Institut</w:t>
      </w:r>
      <w:r w:rsidR="00090AD1" w:rsidRPr="00F02CED">
        <w:rPr>
          <w:rFonts w:ascii="Calibri" w:hAnsi="Calibri" w:cs="Arial"/>
          <w:bCs/>
          <w:sz w:val="22"/>
          <w:szCs w:val="22"/>
          <w:lang w:val="en-US"/>
        </w:rPr>
        <w:t>e</w:t>
      </w:r>
      <w:r w:rsidR="002D0167" w:rsidRPr="00F02CED">
        <w:rPr>
          <w:rFonts w:ascii="Calibri" w:hAnsi="Calibri" w:cs="Arial"/>
          <w:bCs/>
          <w:sz w:val="22"/>
          <w:szCs w:val="22"/>
          <w:lang w:val="en-US"/>
        </w:rPr>
        <w:t xml:space="preserve"> of Physics and Chemistry of Materials</w:t>
      </w:r>
      <w:r w:rsidR="00CD7263" w:rsidRPr="00F02CED">
        <w:rPr>
          <w:rFonts w:ascii="Calibri" w:hAnsi="Calibri" w:cs="Arial"/>
          <w:bCs/>
          <w:sz w:val="22"/>
          <w:szCs w:val="22"/>
          <w:lang w:val="en-US"/>
        </w:rPr>
        <w:t xml:space="preserve">, </w:t>
      </w:r>
      <w:r w:rsidR="002D0167" w:rsidRPr="00F02CED">
        <w:rPr>
          <w:rFonts w:ascii="Calibri" w:hAnsi="Calibri" w:cs="Arial"/>
          <w:bCs/>
          <w:sz w:val="22"/>
          <w:szCs w:val="22"/>
          <w:lang w:val="en-US"/>
        </w:rPr>
        <w:t xml:space="preserve">University of Strasbourg, </w:t>
      </w:r>
      <w:r w:rsidR="00CD7263" w:rsidRPr="00F02CED">
        <w:rPr>
          <w:rFonts w:ascii="Calibri" w:hAnsi="Calibri" w:cs="Arial"/>
          <w:bCs/>
          <w:sz w:val="22"/>
          <w:szCs w:val="22"/>
          <w:lang w:val="en-US"/>
        </w:rPr>
        <w:t>France</w:t>
      </w:r>
    </w:p>
    <w:p w14:paraId="7D984897" w14:textId="77777777" w:rsidR="00182537" w:rsidRPr="00F02CED" w:rsidRDefault="00D52A95" w:rsidP="00D52A95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/>
          <w:i/>
          <w:sz w:val="22"/>
          <w:lang w:val="en-US"/>
        </w:rPr>
      </w:pPr>
      <w:r w:rsidRPr="00F02CED">
        <w:rPr>
          <w:rFonts w:ascii="Calibri" w:hAnsi="Calibri" w:cs="Arial"/>
          <w:bCs/>
          <w:sz w:val="22"/>
          <w:szCs w:val="22"/>
          <w:lang w:val="en-US"/>
        </w:rPr>
        <w:tab/>
      </w:r>
      <w:proofErr w:type="spellStart"/>
      <w:r w:rsidR="001541F6" w:rsidRPr="00F02CED">
        <w:rPr>
          <w:rFonts w:ascii="Calibri" w:hAnsi="Calibri" w:cs="Arial"/>
          <w:bCs/>
          <w:i/>
          <w:sz w:val="22"/>
          <w:szCs w:val="22"/>
          <w:lang w:val="en-GB"/>
        </w:rPr>
        <w:t>Dendronized</w:t>
      </w:r>
      <w:proofErr w:type="spellEnd"/>
      <w:r w:rsidR="001541F6" w:rsidRPr="00F02CED">
        <w:rPr>
          <w:rFonts w:ascii="Calibri" w:hAnsi="Calibri" w:cs="Arial"/>
          <w:bCs/>
          <w:i/>
          <w:sz w:val="22"/>
          <w:szCs w:val="22"/>
          <w:lang w:val="en-GB"/>
        </w:rPr>
        <w:t xml:space="preserve"> magnetic iron oxide nanoparticles designed for targeting, MRI and hyperthermia</w:t>
      </w:r>
    </w:p>
    <w:p w14:paraId="5625C323" w14:textId="77777777" w:rsidR="002366EE" w:rsidRPr="00F02CED" w:rsidRDefault="00F52C80" w:rsidP="000B295E">
      <w:pPr>
        <w:rPr>
          <w:rFonts w:ascii="Calibri" w:hAnsi="Calibri"/>
          <w:sz w:val="22"/>
          <w:szCs w:val="22"/>
          <w:lang w:val="en-GB"/>
        </w:rPr>
      </w:pPr>
      <w:r w:rsidRPr="00F02CED">
        <w:rPr>
          <w:rFonts w:ascii="Calibri" w:hAnsi="Calibri"/>
          <w:sz w:val="22"/>
          <w:szCs w:val="22"/>
          <w:lang w:val="en-GB"/>
        </w:rPr>
        <w:t>15h30</w:t>
      </w:r>
      <w:r w:rsidRPr="00F02CED">
        <w:rPr>
          <w:rFonts w:ascii="Calibri" w:hAnsi="Calibri"/>
          <w:sz w:val="22"/>
          <w:szCs w:val="22"/>
          <w:lang w:val="en-GB"/>
        </w:rPr>
        <w:tab/>
      </w:r>
      <w:proofErr w:type="spellStart"/>
      <w:r w:rsidR="005F6BE4" w:rsidRPr="00F02CED">
        <w:rPr>
          <w:rFonts w:ascii="Calibri" w:hAnsi="Calibri"/>
          <w:b/>
          <w:sz w:val="22"/>
          <w:szCs w:val="22"/>
          <w:lang w:val="en-GB"/>
        </w:rPr>
        <w:t>Raphaël</w:t>
      </w:r>
      <w:proofErr w:type="spellEnd"/>
      <w:r w:rsidR="005F6BE4" w:rsidRPr="00F02CED">
        <w:rPr>
          <w:rFonts w:ascii="Calibri" w:hAnsi="Calibri"/>
          <w:b/>
          <w:sz w:val="22"/>
          <w:szCs w:val="22"/>
          <w:lang w:val="en-GB"/>
        </w:rPr>
        <w:t xml:space="preserve"> Schneider</w:t>
      </w:r>
      <w:r w:rsidR="005F6BE4" w:rsidRPr="00F02CED">
        <w:rPr>
          <w:rFonts w:ascii="Calibri" w:hAnsi="Calibri"/>
          <w:sz w:val="22"/>
          <w:szCs w:val="22"/>
          <w:lang w:val="en-GB"/>
        </w:rPr>
        <w:t xml:space="preserve">, </w:t>
      </w:r>
      <w:r w:rsidR="002D0167" w:rsidRPr="00F02CED">
        <w:rPr>
          <w:rFonts w:ascii="Calibri" w:hAnsi="Calibri"/>
          <w:sz w:val="22"/>
          <w:szCs w:val="22"/>
          <w:lang w:val="en-GB"/>
        </w:rPr>
        <w:t>LRGP (ENSIC), Lorraine</w:t>
      </w:r>
      <w:r w:rsidR="007C6C37" w:rsidRPr="00F02CED">
        <w:rPr>
          <w:rFonts w:ascii="Calibri" w:hAnsi="Calibri"/>
          <w:sz w:val="22"/>
          <w:szCs w:val="22"/>
          <w:lang w:val="en-GB"/>
        </w:rPr>
        <w:t xml:space="preserve"> Univ.</w:t>
      </w:r>
      <w:r w:rsidR="002D0167" w:rsidRPr="00F02CED">
        <w:rPr>
          <w:rFonts w:ascii="Calibri" w:hAnsi="Calibri"/>
          <w:sz w:val="22"/>
          <w:szCs w:val="22"/>
          <w:lang w:val="en-GB"/>
        </w:rPr>
        <w:t>, Nancy, France</w:t>
      </w:r>
    </w:p>
    <w:p w14:paraId="01BC0058" w14:textId="77777777" w:rsidR="003A0F30" w:rsidRPr="00F02CED" w:rsidRDefault="00D52A95" w:rsidP="00D52A95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/>
          <w:i/>
          <w:sz w:val="22"/>
          <w:lang w:val="en-US"/>
        </w:rPr>
      </w:pPr>
      <w:r w:rsidRPr="00F02CED">
        <w:rPr>
          <w:rFonts w:ascii="Calibri" w:hAnsi="Calibri" w:cs="Arial"/>
          <w:b/>
          <w:i/>
          <w:sz w:val="22"/>
          <w:szCs w:val="22"/>
          <w:lang w:val="en-GB"/>
        </w:rPr>
        <w:tab/>
      </w:r>
      <w:r w:rsidR="00171690" w:rsidRPr="00F02CED">
        <w:rPr>
          <w:rFonts w:ascii="Calibri" w:hAnsi="Calibri" w:cs="Arial"/>
          <w:i/>
          <w:sz w:val="22"/>
          <w:szCs w:val="22"/>
          <w:lang w:val="en-GB"/>
        </w:rPr>
        <w:t>Size</w:t>
      </w:r>
      <w:r w:rsidR="00171690" w:rsidRPr="00F02CED">
        <w:rPr>
          <w:rFonts w:ascii="Calibri" w:hAnsi="Calibri"/>
          <w:i/>
          <w:sz w:val="22"/>
          <w:lang w:val="en-GB"/>
        </w:rPr>
        <w:t xml:space="preserve"> and </w:t>
      </w:r>
      <w:r w:rsidR="00171690" w:rsidRPr="00F02CED">
        <w:rPr>
          <w:rFonts w:ascii="Calibri" w:hAnsi="Calibri" w:cs="Arial"/>
          <w:i/>
          <w:sz w:val="22"/>
          <w:szCs w:val="22"/>
          <w:lang w:val="en-GB"/>
        </w:rPr>
        <w:t xml:space="preserve">surface coating control the reactive oxygen species (ROS) production from </w:t>
      </w:r>
      <w:proofErr w:type="spellStart"/>
      <w:r w:rsidR="00171690" w:rsidRPr="00F02CED">
        <w:rPr>
          <w:rFonts w:ascii="Calibri" w:hAnsi="Calibri" w:cs="Arial"/>
          <w:i/>
          <w:sz w:val="22"/>
          <w:szCs w:val="22"/>
          <w:lang w:val="en-GB"/>
        </w:rPr>
        <w:t>ZnO</w:t>
      </w:r>
      <w:proofErr w:type="spellEnd"/>
      <w:r w:rsidR="00171690" w:rsidRPr="00F02CED">
        <w:rPr>
          <w:rFonts w:ascii="Calibri" w:hAnsi="Calibri"/>
          <w:i/>
          <w:sz w:val="22"/>
          <w:lang w:val="en-GB"/>
        </w:rPr>
        <w:t xml:space="preserve"> quantum dots</w:t>
      </w:r>
    </w:p>
    <w:p w14:paraId="2465CF4A" w14:textId="77777777" w:rsidR="002366EE" w:rsidRPr="00486C48" w:rsidRDefault="000B295E" w:rsidP="000B295E">
      <w:pPr>
        <w:rPr>
          <w:rFonts w:ascii="Calibri" w:hAnsi="Calibri"/>
          <w:sz w:val="22"/>
          <w:szCs w:val="22"/>
        </w:rPr>
      </w:pPr>
      <w:r w:rsidRPr="00486C48">
        <w:rPr>
          <w:rFonts w:ascii="Calibri" w:hAnsi="Calibri"/>
          <w:sz w:val="22"/>
          <w:szCs w:val="22"/>
        </w:rPr>
        <w:t>15h45</w:t>
      </w:r>
      <w:r w:rsidR="006558EB" w:rsidRPr="00486C48">
        <w:rPr>
          <w:rFonts w:ascii="Calibri" w:hAnsi="Calibri"/>
          <w:sz w:val="22"/>
          <w:szCs w:val="22"/>
        </w:rPr>
        <w:tab/>
      </w:r>
      <w:r w:rsidR="001C6590" w:rsidRPr="00486C48">
        <w:rPr>
          <w:rFonts w:ascii="Calibri" w:hAnsi="Calibri"/>
          <w:b/>
          <w:sz w:val="22"/>
          <w:szCs w:val="22"/>
        </w:rPr>
        <w:t xml:space="preserve">Damien </w:t>
      </w:r>
      <w:proofErr w:type="spellStart"/>
      <w:r w:rsidR="001C6590" w:rsidRPr="00486C48">
        <w:rPr>
          <w:rFonts w:ascii="Calibri" w:hAnsi="Calibri"/>
          <w:b/>
          <w:sz w:val="22"/>
          <w:szCs w:val="22"/>
        </w:rPr>
        <w:t>Lenoble</w:t>
      </w:r>
      <w:proofErr w:type="spellEnd"/>
      <w:r w:rsidR="00D52A95" w:rsidRPr="00486C48">
        <w:rPr>
          <w:rFonts w:ascii="Calibri" w:hAnsi="Calibri"/>
          <w:sz w:val="22"/>
          <w:szCs w:val="22"/>
        </w:rPr>
        <w:t xml:space="preserve">, </w:t>
      </w:r>
      <w:r w:rsidR="002366EE" w:rsidRPr="00486C48">
        <w:rPr>
          <w:rFonts w:ascii="Calibri" w:hAnsi="Calibri"/>
          <w:sz w:val="22"/>
          <w:szCs w:val="22"/>
        </w:rPr>
        <w:t xml:space="preserve">Gabriel </w:t>
      </w:r>
      <w:proofErr w:type="spellStart"/>
      <w:r w:rsidR="002366EE" w:rsidRPr="00486C48">
        <w:rPr>
          <w:rFonts w:ascii="Calibri" w:hAnsi="Calibri"/>
          <w:sz w:val="22"/>
          <w:szCs w:val="22"/>
        </w:rPr>
        <w:t>Lippman</w:t>
      </w:r>
      <w:proofErr w:type="spellEnd"/>
      <w:r w:rsidR="007C6C37" w:rsidRPr="00486C48">
        <w:rPr>
          <w:rFonts w:ascii="Calibri" w:hAnsi="Calibri"/>
          <w:sz w:val="22"/>
          <w:szCs w:val="22"/>
        </w:rPr>
        <w:t xml:space="preserve"> Center</w:t>
      </w:r>
      <w:r w:rsidR="002366EE" w:rsidRPr="00486C48">
        <w:rPr>
          <w:rFonts w:ascii="Calibri" w:hAnsi="Calibri"/>
          <w:sz w:val="22"/>
          <w:szCs w:val="22"/>
        </w:rPr>
        <w:t>,</w:t>
      </w:r>
      <w:r w:rsidR="001F0AC3" w:rsidRPr="00486C48">
        <w:rPr>
          <w:rFonts w:ascii="Calibri" w:hAnsi="Calibri"/>
          <w:sz w:val="22"/>
          <w:szCs w:val="22"/>
        </w:rPr>
        <w:t xml:space="preserve"> </w:t>
      </w:r>
      <w:proofErr w:type="spellStart"/>
      <w:r w:rsidR="001F0AC3" w:rsidRPr="00486C48">
        <w:rPr>
          <w:rFonts w:ascii="Calibri" w:hAnsi="Calibri"/>
          <w:sz w:val="22"/>
          <w:szCs w:val="22"/>
        </w:rPr>
        <w:t>Belvaux</w:t>
      </w:r>
      <w:proofErr w:type="spellEnd"/>
      <w:r w:rsidR="001F0AC3" w:rsidRPr="00486C48">
        <w:rPr>
          <w:rFonts w:ascii="Calibri" w:hAnsi="Calibri"/>
          <w:sz w:val="22"/>
          <w:szCs w:val="22"/>
        </w:rPr>
        <w:t>,</w:t>
      </w:r>
      <w:r w:rsidR="002366EE" w:rsidRPr="00486C48">
        <w:rPr>
          <w:rFonts w:ascii="Calibri" w:hAnsi="Calibri"/>
          <w:sz w:val="22"/>
          <w:szCs w:val="22"/>
        </w:rPr>
        <w:t xml:space="preserve"> Luxembourg</w:t>
      </w:r>
    </w:p>
    <w:p w14:paraId="70CE20E0" w14:textId="77777777" w:rsidR="00801A5B" w:rsidRPr="007C6C37" w:rsidRDefault="00D52A95" w:rsidP="00D52A95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i/>
          <w:sz w:val="22"/>
          <w:szCs w:val="22"/>
          <w:lang w:val="en-GB"/>
        </w:rPr>
      </w:pPr>
      <w:r w:rsidRPr="00486C48">
        <w:rPr>
          <w:rFonts w:ascii="Calibri" w:hAnsi="Calibri" w:cs="Arial"/>
          <w:b/>
          <w:i/>
          <w:sz w:val="22"/>
          <w:szCs w:val="22"/>
        </w:rPr>
        <w:tab/>
      </w:r>
      <w:r w:rsidR="000E5D39" w:rsidRPr="007C6C37">
        <w:rPr>
          <w:rFonts w:ascii="Calibri" w:hAnsi="Calibri" w:cs="Arial"/>
          <w:i/>
          <w:sz w:val="22"/>
          <w:szCs w:val="22"/>
          <w:lang w:val="en-GB"/>
        </w:rPr>
        <w:t xml:space="preserve">Nanomaterials characterization for </w:t>
      </w:r>
      <w:proofErr w:type="spellStart"/>
      <w:r w:rsidR="000E5D39" w:rsidRPr="007C6C37">
        <w:rPr>
          <w:rFonts w:ascii="Calibri" w:hAnsi="Calibri" w:cs="Arial"/>
          <w:i/>
          <w:sz w:val="22"/>
          <w:szCs w:val="22"/>
          <w:lang w:val="en-GB"/>
        </w:rPr>
        <w:t>nano</w:t>
      </w:r>
      <w:proofErr w:type="spellEnd"/>
      <w:r w:rsidR="000E5D39" w:rsidRPr="007C6C37">
        <w:rPr>
          <w:rFonts w:ascii="Calibri" w:hAnsi="Calibri" w:cs="Arial"/>
          <w:i/>
          <w:sz w:val="22"/>
          <w:szCs w:val="22"/>
          <w:lang w:val="en-GB"/>
        </w:rPr>
        <w:t>-enabled medicine</w:t>
      </w:r>
    </w:p>
    <w:p w14:paraId="2ED01DCC" w14:textId="77777777" w:rsidR="00482D9C" w:rsidRPr="00D52A95" w:rsidRDefault="00482D9C" w:rsidP="00482D9C">
      <w:pPr>
        <w:pBdr>
          <w:top w:val="dashSmallGap" w:sz="4" w:space="1" w:color="auto"/>
          <w:bottom w:val="dashSmallGap" w:sz="4" w:space="1" w:color="auto"/>
          <w:between w:val="single" w:sz="4" w:space="1" w:color="auto"/>
        </w:pBdr>
        <w:tabs>
          <w:tab w:val="left" w:pos="709"/>
        </w:tabs>
        <w:spacing w:before="120" w:after="120"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  <w:lang w:val="en-GB"/>
        </w:rPr>
      </w:pPr>
      <w:r w:rsidRPr="00D52A95">
        <w:rPr>
          <w:rFonts w:ascii="Calibri" w:hAnsi="Calibri" w:cs="Arial"/>
          <w:sz w:val="22"/>
          <w:szCs w:val="22"/>
          <w:lang w:val="en-GB"/>
        </w:rPr>
        <w:t>16h00</w:t>
      </w:r>
      <w:r w:rsidRPr="00D52A95">
        <w:rPr>
          <w:rFonts w:ascii="Calibri" w:hAnsi="Calibri" w:cs="Arial"/>
          <w:b/>
          <w:sz w:val="22"/>
          <w:szCs w:val="22"/>
          <w:lang w:val="en-GB"/>
        </w:rPr>
        <w:tab/>
        <w:t>Coffee break</w:t>
      </w:r>
    </w:p>
    <w:p w14:paraId="0113EEA9" w14:textId="77777777" w:rsidR="00482D9C" w:rsidRPr="00D52A95" w:rsidRDefault="00AF1F1F" w:rsidP="00AF1F1F">
      <w:pPr>
        <w:tabs>
          <w:tab w:val="left" w:pos="709"/>
        </w:tabs>
        <w:spacing w:before="120" w:after="120"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  <w:lang w:val="en-US"/>
        </w:rPr>
      </w:pPr>
      <w:r w:rsidRPr="00D52A95">
        <w:rPr>
          <w:rFonts w:ascii="Calibri" w:hAnsi="Calibri" w:cs="Arial"/>
          <w:sz w:val="22"/>
          <w:szCs w:val="22"/>
          <w:lang w:val="en-US"/>
        </w:rPr>
        <w:t>16</w:t>
      </w:r>
      <w:r w:rsidR="001F396C" w:rsidRPr="00D52A95">
        <w:rPr>
          <w:rFonts w:ascii="Calibri" w:hAnsi="Calibri" w:cs="Arial"/>
          <w:sz w:val="22"/>
          <w:szCs w:val="22"/>
          <w:lang w:val="en-US"/>
        </w:rPr>
        <w:t>h</w:t>
      </w:r>
      <w:r w:rsidRPr="00D52A95">
        <w:rPr>
          <w:rFonts w:ascii="Calibri" w:hAnsi="Calibri" w:cs="Arial"/>
          <w:sz w:val="22"/>
          <w:szCs w:val="22"/>
          <w:lang w:val="en-US"/>
        </w:rPr>
        <w:t>3</w:t>
      </w:r>
      <w:r w:rsidR="00182537" w:rsidRPr="00D52A95">
        <w:rPr>
          <w:rFonts w:ascii="Calibri" w:hAnsi="Calibri" w:cs="Arial"/>
          <w:sz w:val="22"/>
          <w:szCs w:val="22"/>
          <w:lang w:val="en-US"/>
        </w:rPr>
        <w:t>0</w:t>
      </w:r>
      <w:r w:rsidR="001F396C" w:rsidRPr="00D52A95">
        <w:rPr>
          <w:rFonts w:ascii="Calibri" w:hAnsi="Calibri" w:cs="Arial"/>
          <w:b/>
          <w:sz w:val="22"/>
          <w:szCs w:val="22"/>
          <w:lang w:val="en-US"/>
        </w:rPr>
        <w:tab/>
        <w:t>Sponsor presentations</w:t>
      </w:r>
      <w:r w:rsidR="003953EE">
        <w:rPr>
          <w:rFonts w:ascii="Calibri" w:hAnsi="Calibri" w:cs="Arial"/>
          <w:b/>
          <w:sz w:val="22"/>
          <w:szCs w:val="22"/>
          <w:lang w:val="en-US"/>
        </w:rPr>
        <w:t xml:space="preserve"> presented by Didier </w:t>
      </w:r>
      <w:proofErr w:type="spellStart"/>
      <w:r w:rsidR="003953EE">
        <w:rPr>
          <w:rFonts w:ascii="Calibri" w:hAnsi="Calibri" w:cs="Arial"/>
          <w:b/>
          <w:sz w:val="22"/>
          <w:szCs w:val="22"/>
          <w:lang w:val="en-US"/>
        </w:rPr>
        <w:t>Betbeder</w:t>
      </w:r>
      <w:proofErr w:type="spellEnd"/>
      <w:r w:rsidR="003953EE">
        <w:rPr>
          <w:rFonts w:ascii="Calibri" w:hAnsi="Calibri" w:cs="Arial"/>
          <w:b/>
          <w:sz w:val="22"/>
          <w:szCs w:val="22"/>
          <w:lang w:val="en-US"/>
        </w:rPr>
        <w:t xml:space="preserve">, </w:t>
      </w:r>
      <w:proofErr w:type="spellStart"/>
      <w:r w:rsidR="003953EE">
        <w:rPr>
          <w:rFonts w:ascii="Calibri" w:hAnsi="Calibri" w:cs="Arial"/>
          <w:b/>
          <w:sz w:val="22"/>
          <w:szCs w:val="22"/>
          <w:lang w:val="en-US"/>
        </w:rPr>
        <w:t>SFNano</w:t>
      </w:r>
      <w:proofErr w:type="spellEnd"/>
      <w:r w:rsidR="003953EE">
        <w:rPr>
          <w:rFonts w:ascii="Calibri" w:hAnsi="Calibri" w:cs="Arial"/>
          <w:b/>
          <w:sz w:val="22"/>
          <w:szCs w:val="22"/>
          <w:lang w:val="en-US"/>
        </w:rPr>
        <w:t xml:space="preserve"> </w:t>
      </w:r>
    </w:p>
    <w:p w14:paraId="74B76ACF" w14:textId="77777777" w:rsidR="00D52A95" w:rsidRDefault="00482D9C" w:rsidP="00482D9C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</w:rPr>
      </w:pPr>
      <w:r w:rsidRPr="00D52A95">
        <w:rPr>
          <w:rFonts w:ascii="Calibri" w:hAnsi="Calibri" w:cs="Arial"/>
          <w:b/>
          <w:sz w:val="22"/>
          <w:szCs w:val="22"/>
          <w:lang w:val="en-US"/>
        </w:rPr>
        <w:tab/>
      </w:r>
      <w:r w:rsidR="005F6BE4" w:rsidRPr="00D52A95">
        <w:rPr>
          <w:rFonts w:ascii="Calibri" w:hAnsi="Calibri" w:cs="Arial"/>
          <w:sz w:val="22"/>
          <w:szCs w:val="22"/>
        </w:rPr>
        <w:t>Nicolas GONZALEZ</w:t>
      </w:r>
      <w:r w:rsidR="00256816" w:rsidRPr="00D52A95">
        <w:rPr>
          <w:rFonts w:ascii="Calibri" w:hAnsi="Calibri" w:cs="Arial"/>
          <w:b/>
          <w:sz w:val="22"/>
          <w:szCs w:val="22"/>
        </w:rPr>
        <w:t>,</w:t>
      </w:r>
      <w:r w:rsidRPr="00D52A95">
        <w:rPr>
          <w:rFonts w:ascii="Calibri" w:hAnsi="Calibri" w:cs="Arial"/>
          <w:b/>
          <w:sz w:val="22"/>
          <w:szCs w:val="22"/>
        </w:rPr>
        <w:t xml:space="preserve"> </w:t>
      </w:r>
      <w:r w:rsidR="005F6BE4" w:rsidRPr="00D52A95">
        <w:rPr>
          <w:rFonts w:ascii="Calibri" w:hAnsi="Calibri" w:cs="Arial"/>
          <w:b/>
          <w:sz w:val="22"/>
          <w:szCs w:val="22"/>
        </w:rPr>
        <w:t>S</w:t>
      </w:r>
      <w:r w:rsidR="00D52A95">
        <w:rPr>
          <w:rFonts w:ascii="Calibri" w:hAnsi="Calibri" w:cs="Arial"/>
          <w:b/>
          <w:sz w:val="22"/>
          <w:szCs w:val="22"/>
        </w:rPr>
        <w:t>chaefer Techniques</w:t>
      </w:r>
    </w:p>
    <w:p w14:paraId="3B8987DA" w14:textId="77777777" w:rsidR="00482D9C" w:rsidRPr="00D52A95" w:rsidRDefault="00482D9C" w:rsidP="00482D9C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</w:rPr>
      </w:pPr>
      <w:r w:rsidRPr="00D52A95">
        <w:rPr>
          <w:rFonts w:ascii="Calibri" w:hAnsi="Calibri" w:cs="Arial"/>
          <w:b/>
          <w:sz w:val="22"/>
          <w:szCs w:val="22"/>
        </w:rPr>
        <w:tab/>
      </w:r>
      <w:r w:rsidR="00256816" w:rsidRPr="00D52A95">
        <w:rPr>
          <w:rFonts w:ascii="Calibri" w:hAnsi="Calibri" w:cs="Arial"/>
          <w:sz w:val="22"/>
          <w:szCs w:val="22"/>
        </w:rPr>
        <w:t xml:space="preserve">Serge </w:t>
      </w:r>
      <w:proofErr w:type="spellStart"/>
      <w:r w:rsidR="00256816" w:rsidRPr="00D52A95">
        <w:rPr>
          <w:rFonts w:ascii="Calibri" w:hAnsi="Calibri" w:cs="Arial"/>
          <w:sz w:val="22"/>
          <w:szCs w:val="22"/>
        </w:rPr>
        <w:t>Réteaud</w:t>
      </w:r>
      <w:proofErr w:type="spellEnd"/>
      <w:r w:rsidR="00256816" w:rsidRPr="00D52A95">
        <w:rPr>
          <w:rFonts w:ascii="Calibri" w:hAnsi="Calibri" w:cs="Arial"/>
          <w:sz w:val="22"/>
          <w:szCs w:val="22"/>
        </w:rPr>
        <w:t>,</w:t>
      </w:r>
      <w:r w:rsidR="00256816" w:rsidRPr="00D52A95">
        <w:rPr>
          <w:rFonts w:ascii="Calibri" w:hAnsi="Calibri" w:cs="Arial"/>
          <w:b/>
          <w:sz w:val="22"/>
          <w:szCs w:val="22"/>
        </w:rPr>
        <w:t xml:space="preserve"> </w:t>
      </w:r>
      <w:proofErr w:type="spellStart"/>
      <w:r w:rsidR="00256816" w:rsidRPr="00D52A95">
        <w:rPr>
          <w:rFonts w:ascii="Calibri" w:hAnsi="Calibri" w:cs="Arial"/>
          <w:b/>
          <w:sz w:val="22"/>
          <w:szCs w:val="22"/>
        </w:rPr>
        <w:t>Beckman</w:t>
      </w:r>
      <w:proofErr w:type="spellEnd"/>
      <w:r w:rsidR="00256816" w:rsidRPr="00D52A95">
        <w:rPr>
          <w:rFonts w:ascii="Calibri" w:hAnsi="Calibri" w:cs="Arial"/>
          <w:b/>
          <w:sz w:val="22"/>
          <w:szCs w:val="22"/>
        </w:rPr>
        <w:t xml:space="preserve"> Coulter</w:t>
      </w:r>
    </w:p>
    <w:p w14:paraId="262D96EE" w14:textId="77777777" w:rsidR="001F396C" w:rsidRPr="00D52A95" w:rsidRDefault="00482D9C" w:rsidP="00482D9C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  <w:lang w:val="en-US"/>
        </w:rPr>
      </w:pPr>
      <w:r w:rsidRPr="00D52A95">
        <w:rPr>
          <w:rFonts w:ascii="Calibri" w:hAnsi="Calibri" w:cs="Arial"/>
          <w:b/>
          <w:sz w:val="22"/>
          <w:szCs w:val="22"/>
        </w:rPr>
        <w:tab/>
      </w:r>
      <w:r w:rsidR="00256816" w:rsidRPr="00D52A95">
        <w:rPr>
          <w:rFonts w:ascii="Calibri" w:hAnsi="Calibri" w:cs="Arial"/>
          <w:sz w:val="22"/>
          <w:szCs w:val="22"/>
          <w:lang w:val="en-US"/>
        </w:rPr>
        <w:t xml:space="preserve">Michel </w:t>
      </w:r>
      <w:proofErr w:type="spellStart"/>
      <w:r w:rsidR="00256816" w:rsidRPr="00D52A95">
        <w:rPr>
          <w:rFonts w:ascii="Calibri" w:hAnsi="Calibri" w:cs="Arial"/>
          <w:sz w:val="22"/>
          <w:szCs w:val="22"/>
          <w:lang w:val="en-US"/>
        </w:rPr>
        <w:t>Terray</w:t>
      </w:r>
      <w:proofErr w:type="spellEnd"/>
      <w:r w:rsidR="00256816" w:rsidRPr="00D52A95">
        <w:rPr>
          <w:rFonts w:ascii="Calibri" w:hAnsi="Calibri" w:cs="Arial"/>
          <w:sz w:val="22"/>
          <w:szCs w:val="22"/>
          <w:lang w:val="en-US"/>
        </w:rPr>
        <w:t>,</w:t>
      </w:r>
      <w:r w:rsidR="00256816" w:rsidRPr="00D52A95">
        <w:rPr>
          <w:rFonts w:ascii="Calibri" w:hAnsi="Calibri" w:cs="Arial"/>
          <w:b/>
          <w:sz w:val="22"/>
          <w:szCs w:val="22"/>
          <w:lang w:val="en-US"/>
        </w:rPr>
        <w:t xml:space="preserve"> Malvern Instruments</w:t>
      </w:r>
    </w:p>
    <w:p w14:paraId="3E03EF0B" w14:textId="77777777" w:rsidR="003605E6" w:rsidRPr="003605E6" w:rsidRDefault="009B4943" w:rsidP="003605E6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i/>
          <w:sz w:val="22"/>
          <w:szCs w:val="22"/>
          <w:lang w:val="en-US"/>
        </w:rPr>
      </w:pPr>
      <w:r w:rsidRPr="007C6C37">
        <w:rPr>
          <w:rFonts w:ascii="Calibri" w:hAnsi="Calibri" w:cs="Arial"/>
          <w:sz w:val="22"/>
          <w:szCs w:val="22"/>
          <w:lang w:val="en-US"/>
        </w:rPr>
        <w:tab/>
      </w:r>
      <w:r w:rsidR="008B543E">
        <w:rPr>
          <w:rFonts w:ascii="Calibri" w:hAnsi="Calibri" w:cs="Arial"/>
          <w:sz w:val="22"/>
          <w:szCs w:val="22"/>
          <w:lang w:val="en-US"/>
        </w:rPr>
        <w:t xml:space="preserve">C. </w:t>
      </w:r>
      <w:proofErr w:type="spellStart"/>
      <w:r w:rsidR="008B543E">
        <w:rPr>
          <w:rFonts w:ascii="Calibri" w:hAnsi="Calibri" w:cs="Arial"/>
          <w:sz w:val="22"/>
          <w:szCs w:val="22"/>
          <w:lang w:val="en-US"/>
        </w:rPr>
        <w:t>Roesch</w:t>
      </w:r>
      <w:proofErr w:type="spellEnd"/>
      <w:r w:rsidR="007C6C37">
        <w:rPr>
          <w:rFonts w:ascii="Calibri" w:hAnsi="Calibri" w:cs="Arial"/>
          <w:b/>
          <w:sz w:val="22"/>
          <w:szCs w:val="22"/>
          <w:lang w:val="en-US"/>
        </w:rPr>
        <w:t xml:space="preserve">, </w:t>
      </w:r>
      <w:r w:rsidR="008B543E" w:rsidRPr="008B543E">
        <w:rPr>
          <w:rFonts w:ascii="Calibri" w:hAnsi="Calibri" w:cs="Arial"/>
          <w:i/>
          <w:sz w:val="22"/>
          <w:szCs w:val="22"/>
          <w:lang w:val="en-US"/>
        </w:rPr>
        <w:t xml:space="preserve">Advanced Nano and Micro particle </w:t>
      </w:r>
      <w:proofErr w:type="spellStart"/>
      <w:r w:rsidR="008B543E" w:rsidRPr="008B543E">
        <w:rPr>
          <w:rFonts w:ascii="Calibri" w:hAnsi="Calibri" w:cs="Arial"/>
          <w:i/>
          <w:sz w:val="22"/>
          <w:szCs w:val="22"/>
          <w:lang w:val="en-US"/>
        </w:rPr>
        <w:t>characterisation</w:t>
      </w:r>
      <w:proofErr w:type="spellEnd"/>
      <w:r w:rsidR="008B543E" w:rsidRPr="008B543E">
        <w:rPr>
          <w:rFonts w:ascii="Calibri" w:hAnsi="Calibri" w:cs="Arial"/>
          <w:i/>
          <w:sz w:val="22"/>
          <w:szCs w:val="22"/>
          <w:lang w:val="en-US"/>
        </w:rPr>
        <w:t xml:space="preserve"> with Tunable Resistive Pulse Sensing</w:t>
      </w:r>
      <w:r w:rsidR="008B543E">
        <w:rPr>
          <w:rFonts w:ascii="Calibri" w:hAnsi="Calibri" w:cs="Arial"/>
          <w:b/>
          <w:sz w:val="22"/>
          <w:szCs w:val="22"/>
          <w:lang w:val="en-US"/>
        </w:rPr>
        <w:t xml:space="preserve">, </w:t>
      </w:r>
      <w:proofErr w:type="spellStart"/>
      <w:r w:rsidR="007C6C37">
        <w:rPr>
          <w:rFonts w:ascii="Calibri" w:hAnsi="Calibri" w:cs="Arial"/>
          <w:b/>
          <w:sz w:val="22"/>
          <w:szCs w:val="22"/>
          <w:lang w:val="en-US"/>
        </w:rPr>
        <w:t>Izon</w:t>
      </w:r>
      <w:proofErr w:type="spellEnd"/>
    </w:p>
    <w:p w14:paraId="37F656E2" w14:textId="77777777" w:rsidR="009B4943" w:rsidRDefault="003605E6" w:rsidP="00BA6007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  <w:lang w:val="en-US"/>
        </w:rPr>
        <w:tab/>
      </w:r>
      <w:proofErr w:type="spellStart"/>
      <w:r w:rsidR="009B4943" w:rsidRPr="00BA6007">
        <w:rPr>
          <w:rFonts w:ascii="Calibri" w:hAnsi="Calibri" w:cs="Arial"/>
          <w:b/>
          <w:sz w:val="22"/>
          <w:szCs w:val="22"/>
        </w:rPr>
        <w:t>Idex</w:t>
      </w:r>
      <w:proofErr w:type="spellEnd"/>
      <w:r w:rsidR="00BA6007" w:rsidRPr="00BA6007">
        <w:rPr>
          <w:rFonts w:ascii="Calibri" w:hAnsi="Calibri" w:cs="Arial"/>
          <w:b/>
          <w:sz w:val="22"/>
          <w:szCs w:val="22"/>
        </w:rPr>
        <w:t xml:space="preserve">; </w:t>
      </w:r>
      <w:proofErr w:type="spellStart"/>
      <w:r w:rsidR="009B4943" w:rsidRPr="00BA6007">
        <w:rPr>
          <w:rFonts w:ascii="Calibri" w:hAnsi="Calibri" w:cs="Arial"/>
          <w:b/>
          <w:sz w:val="22"/>
          <w:szCs w:val="22"/>
        </w:rPr>
        <w:t>Horiba</w:t>
      </w:r>
      <w:proofErr w:type="spellEnd"/>
      <w:r w:rsidR="009B4943" w:rsidRPr="00BA6007">
        <w:rPr>
          <w:rFonts w:ascii="Calibri" w:hAnsi="Calibri" w:cs="Arial"/>
          <w:b/>
          <w:sz w:val="22"/>
          <w:szCs w:val="22"/>
        </w:rPr>
        <w:t xml:space="preserve"> </w:t>
      </w:r>
    </w:p>
    <w:p w14:paraId="006FE66F" w14:textId="77777777" w:rsidR="00BA6007" w:rsidRPr="00BA6007" w:rsidRDefault="00BA6007" w:rsidP="00BA6007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</w:rPr>
      </w:pPr>
    </w:p>
    <w:p w14:paraId="5FE7EAFE" w14:textId="77777777" w:rsidR="00BA6007" w:rsidRPr="00707D13" w:rsidRDefault="00AF1F1F" w:rsidP="00707D13">
      <w:pPr>
        <w:spacing w:line="240" w:lineRule="auto"/>
        <w:ind w:left="705" w:hanging="705"/>
        <w:rPr>
          <w:rFonts w:asciiTheme="minorHAnsi" w:hAnsiTheme="minorHAnsi"/>
          <w:sz w:val="22"/>
          <w:szCs w:val="22"/>
          <w:lang w:val="en-US"/>
        </w:rPr>
      </w:pPr>
      <w:r w:rsidRPr="00707D13">
        <w:rPr>
          <w:rFonts w:asciiTheme="minorHAnsi" w:hAnsiTheme="minorHAnsi" w:cs="Arial"/>
          <w:sz w:val="22"/>
          <w:szCs w:val="22"/>
        </w:rPr>
        <w:t>17h30</w:t>
      </w:r>
      <w:r w:rsidRPr="00707D13">
        <w:rPr>
          <w:rFonts w:asciiTheme="minorHAnsi" w:hAnsiTheme="minorHAnsi" w:cs="Arial"/>
          <w:i/>
          <w:sz w:val="22"/>
          <w:szCs w:val="22"/>
        </w:rPr>
        <w:tab/>
      </w:r>
      <w:r w:rsidR="003953EE" w:rsidRPr="003953EE">
        <w:rPr>
          <w:rFonts w:asciiTheme="minorHAnsi" w:hAnsiTheme="minorHAnsi" w:cs="Arial"/>
          <w:b/>
          <w:sz w:val="22"/>
          <w:szCs w:val="22"/>
        </w:rPr>
        <w:t>Anne-Françoise</w:t>
      </w:r>
      <w:r w:rsidR="00BA6007" w:rsidRPr="003953EE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="00BA6007" w:rsidRPr="003953EE">
        <w:rPr>
          <w:rFonts w:asciiTheme="minorHAnsi" w:hAnsiTheme="minorHAnsi"/>
          <w:b/>
          <w:sz w:val="22"/>
          <w:szCs w:val="22"/>
        </w:rPr>
        <w:t>Mingotaud</w:t>
      </w:r>
      <w:proofErr w:type="spellEnd"/>
      <w:r w:rsidR="00BA6007" w:rsidRPr="003953EE">
        <w:rPr>
          <w:rFonts w:asciiTheme="minorHAnsi" w:hAnsiTheme="minorHAnsi"/>
          <w:sz w:val="22"/>
          <w:szCs w:val="22"/>
        </w:rPr>
        <w:t xml:space="preserve">, </w:t>
      </w:r>
      <w:r w:rsidR="00BA6007" w:rsidRPr="003953EE">
        <w:rPr>
          <w:rStyle w:val="author"/>
          <w:rFonts w:asciiTheme="minorHAnsi" w:hAnsiTheme="minorHAnsi"/>
          <w:iCs/>
          <w:sz w:val="22"/>
          <w:szCs w:val="22"/>
        </w:rPr>
        <w:t>L. </w:t>
      </w:r>
      <w:proofErr w:type="spellStart"/>
      <w:r w:rsidR="00BA6007" w:rsidRPr="003953EE">
        <w:rPr>
          <w:rStyle w:val="author"/>
          <w:rFonts w:asciiTheme="minorHAnsi" w:hAnsiTheme="minorHAnsi"/>
          <w:iCs/>
          <w:sz w:val="22"/>
          <w:szCs w:val="22"/>
        </w:rPr>
        <w:t>Gibot</w:t>
      </w:r>
      <w:proofErr w:type="spellEnd"/>
      <w:r w:rsidR="00BA6007" w:rsidRPr="003953EE">
        <w:rPr>
          <w:rStyle w:val="author"/>
          <w:rFonts w:asciiTheme="minorHAnsi" w:hAnsiTheme="minorHAnsi"/>
          <w:iCs/>
          <w:sz w:val="22"/>
          <w:szCs w:val="22"/>
        </w:rPr>
        <w:t>, A. </w:t>
      </w:r>
      <w:proofErr w:type="spellStart"/>
      <w:r w:rsidR="00BA6007" w:rsidRPr="003953EE">
        <w:rPr>
          <w:rStyle w:val="author"/>
          <w:rFonts w:asciiTheme="minorHAnsi" w:hAnsiTheme="minorHAnsi"/>
          <w:iCs/>
          <w:sz w:val="22"/>
          <w:szCs w:val="22"/>
        </w:rPr>
        <w:t>Lemelle</w:t>
      </w:r>
      <w:proofErr w:type="spellEnd"/>
      <w:r w:rsidR="00BA6007" w:rsidRPr="003953EE">
        <w:rPr>
          <w:rStyle w:val="author"/>
          <w:rFonts w:asciiTheme="minorHAnsi" w:hAnsiTheme="minorHAnsi"/>
          <w:iCs/>
          <w:sz w:val="22"/>
          <w:szCs w:val="22"/>
        </w:rPr>
        <w:t>, U. Till, B. </w:t>
      </w:r>
      <w:proofErr w:type="spellStart"/>
      <w:r w:rsidR="00BA6007" w:rsidRPr="003953EE">
        <w:rPr>
          <w:rStyle w:val="author"/>
          <w:rFonts w:asciiTheme="minorHAnsi" w:hAnsiTheme="minorHAnsi"/>
          <w:iCs/>
          <w:sz w:val="22"/>
          <w:szCs w:val="22"/>
        </w:rPr>
        <w:t>Moukarzel</w:t>
      </w:r>
      <w:proofErr w:type="spellEnd"/>
      <w:r w:rsidR="00BA6007" w:rsidRPr="003953EE">
        <w:rPr>
          <w:rStyle w:val="author"/>
          <w:rFonts w:asciiTheme="minorHAnsi" w:hAnsiTheme="minorHAnsi"/>
          <w:iCs/>
          <w:sz w:val="22"/>
          <w:szCs w:val="22"/>
        </w:rPr>
        <w:t>, P. </w:t>
      </w:r>
      <w:proofErr w:type="spellStart"/>
      <w:r w:rsidR="00BA6007" w:rsidRPr="003953EE">
        <w:rPr>
          <w:rStyle w:val="author"/>
          <w:rFonts w:asciiTheme="minorHAnsi" w:hAnsiTheme="minorHAnsi"/>
          <w:iCs/>
          <w:sz w:val="22"/>
          <w:szCs w:val="22"/>
        </w:rPr>
        <w:t>Vicendo</w:t>
      </w:r>
      <w:proofErr w:type="spellEnd"/>
      <w:r w:rsidR="00BA6007" w:rsidRPr="003953EE">
        <w:rPr>
          <w:rStyle w:val="author"/>
          <w:rFonts w:asciiTheme="minorHAnsi" w:hAnsiTheme="minorHAnsi"/>
          <w:iCs/>
          <w:sz w:val="22"/>
          <w:szCs w:val="22"/>
        </w:rPr>
        <w:t>, M-P. </w:t>
      </w:r>
      <w:proofErr w:type="spellStart"/>
      <w:r w:rsidR="00BA6007" w:rsidRPr="003953EE">
        <w:rPr>
          <w:rStyle w:val="author"/>
          <w:rFonts w:asciiTheme="minorHAnsi" w:hAnsiTheme="minorHAnsi"/>
          <w:iCs/>
          <w:sz w:val="22"/>
          <w:szCs w:val="22"/>
        </w:rPr>
        <w:t>Rols</w:t>
      </w:r>
      <w:proofErr w:type="spellEnd"/>
      <w:r w:rsidR="00BA6007" w:rsidRPr="003953EE">
        <w:rPr>
          <w:rStyle w:val="author"/>
          <w:rFonts w:asciiTheme="minorHAnsi" w:hAnsiTheme="minorHAnsi"/>
          <w:iCs/>
          <w:sz w:val="22"/>
          <w:szCs w:val="22"/>
        </w:rPr>
        <w:t xml:space="preserve">, C. </w:t>
      </w:r>
      <w:proofErr w:type="spellStart"/>
      <w:r w:rsidR="00BA6007" w:rsidRPr="003953EE">
        <w:rPr>
          <w:rStyle w:val="author"/>
          <w:rFonts w:asciiTheme="minorHAnsi" w:hAnsiTheme="minorHAnsi"/>
          <w:iCs/>
          <w:sz w:val="22"/>
          <w:szCs w:val="22"/>
        </w:rPr>
        <w:t>Chassenieux</w:t>
      </w:r>
      <w:proofErr w:type="spellEnd"/>
      <w:r w:rsidR="00BA6007" w:rsidRPr="003953EE">
        <w:rPr>
          <w:rStyle w:val="author"/>
          <w:rFonts w:asciiTheme="minorHAnsi" w:hAnsiTheme="minorHAnsi"/>
          <w:iCs/>
          <w:sz w:val="22"/>
          <w:szCs w:val="22"/>
        </w:rPr>
        <w:t>, M. Gaucher, F . </w:t>
      </w:r>
      <w:proofErr w:type="spellStart"/>
      <w:r w:rsidR="00BA6007" w:rsidRPr="00707D13">
        <w:rPr>
          <w:rStyle w:val="author"/>
          <w:rFonts w:asciiTheme="minorHAnsi" w:hAnsiTheme="minorHAnsi"/>
          <w:iCs/>
          <w:sz w:val="22"/>
          <w:szCs w:val="22"/>
          <w:lang w:val="en-US"/>
        </w:rPr>
        <w:t>Violleau</w:t>
      </w:r>
      <w:proofErr w:type="spellEnd"/>
    </w:p>
    <w:p w14:paraId="5F2EF4BB" w14:textId="77777777" w:rsidR="00BA6007" w:rsidRPr="00707D13" w:rsidRDefault="00BA6007" w:rsidP="00707D13">
      <w:pPr>
        <w:spacing w:line="240" w:lineRule="auto"/>
        <w:ind w:firstLine="705"/>
        <w:rPr>
          <w:rFonts w:asciiTheme="minorHAnsi" w:hAnsiTheme="minorHAnsi"/>
          <w:sz w:val="22"/>
          <w:szCs w:val="22"/>
          <w:lang w:val="en-US"/>
        </w:rPr>
      </w:pPr>
      <w:r w:rsidRPr="00707D13">
        <w:rPr>
          <w:rFonts w:asciiTheme="minorHAnsi" w:hAnsiTheme="minorHAnsi"/>
          <w:sz w:val="22"/>
          <w:szCs w:val="22"/>
          <w:lang w:val="en-US"/>
        </w:rPr>
        <w:t xml:space="preserve">Polymeric </w:t>
      </w:r>
      <w:proofErr w:type="spellStart"/>
      <w:r w:rsidRPr="00707D13">
        <w:rPr>
          <w:rFonts w:asciiTheme="minorHAnsi" w:hAnsiTheme="minorHAnsi"/>
          <w:sz w:val="22"/>
          <w:szCs w:val="22"/>
          <w:lang w:val="en-US"/>
        </w:rPr>
        <w:t>micells</w:t>
      </w:r>
      <w:proofErr w:type="spellEnd"/>
      <w:r w:rsidRPr="00707D13">
        <w:rPr>
          <w:rFonts w:asciiTheme="minorHAnsi" w:hAnsiTheme="minorHAnsi"/>
          <w:sz w:val="22"/>
          <w:szCs w:val="22"/>
          <w:lang w:val="en-US"/>
        </w:rPr>
        <w:t xml:space="preserve"> encapsulating photosensitizer: structure/photodynamic therapy efficiency relation </w:t>
      </w:r>
    </w:p>
    <w:p w14:paraId="276F82CD" w14:textId="77777777" w:rsidR="00707D13" w:rsidRPr="00707D13" w:rsidRDefault="00707D13" w:rsidP="00707D13">
      <w:pPr>
        <w:spacing w:line="240" w:lineRule="auto"/>
        <w:ind w:firstLine="705"/>
        <w:rPr>
          <w:rFonts w:asciiTheme="minorHAnsi" w:hAnsiTheme="minorHAnsi"/>
          <w:sz w:val="22"/>
          <w:szCs w:val="22"/>
          <w:lang w:val="en-US"/>
        </w:rPr>
      </w:pPr>
    </w:p>
    <w:p w14:paraId="7BF9B648" w14:textId="77777777" w:rsidR="00BA6007" w:rsidRPr="00707D13" w:rsidRDefault="00AF1F1F" w:rsidP="00BA6007">
      <w:pPr>
        <w:spacing w:line="240" w:lineRule="auto"/>
        <w:rPr>
          <w:rStyle w:val="author"/>
          <w:rFonts w:asciiTheme="minorHAnsi" w:hAnsiTheme="minorHAnsi"/>
          <w:iCs/>
          <w:sz w:val="22"/>
          <w:szCs w:val="22"/>
          <w:lang w:val="en-US"/>
        </w:rPr>
      </w:pPr>
      <w:r w:rsidRPr="00707D13">
        <w:rPr>
          <w:rFonts w:asciiTheme="minorHAnsi" w:hAnsiTheme="minorHAnsi" w:cs="Arial"/>
          <w:sz w:val="22"/>
          <w:szCs w:val="22"/>
        </w:rPr>
        <w:t>17h45</w:t>
      </w:r>
      <w:r w:rsidRPr="00707D13">
        <w:rPr>
          <w:rFonts w:asciiTheme="minorHAnsi" w:hAnsiTheme="minorHAnsi" w:cs="Arial"/>
          <w:b/>
          <w:sz w:val="22"/>
          <w:szCs w:val="22"/>
        </w:rPr>
        <w:tab/>
      </w:r>
      <w:r w:rsidR="00BA6007" w:rsidRPr="00707D13">
        <w:rPr>
          <w:rStyle w:val="author"/>
          <w:rFonts w:asciiTheme="minorHAnsi" w:hAnsiTheme="minorHAnsi"/>
          <w:b/>
          <w:iCs/>
          <w:sz w:val="22"/>
          <w:szCs w:val="22"/>
        </w:rPr>
        <w:t>Samantha Soulé,</w:t>
      </w:r>
      <w:r w:rsidR="00BA6007" w:rsidRPr="00707D13">
        <w:rPr>
          <w:rStyle w:val="author"/>
          <w:rFonts w:asciiTheme="minorHAnsi" w:hAnsiTheme="minorHAnsi"/>
          <w:i/>
          <w:iCs/>
          <w:sz w:val="22"/>
          <w:szCs w:val="22"/>
        </w:rPr>
        <w:t xml:space="preserve"> </w:t>
      </w:r>
      <w:r w:rsidR="00BA6007" w:rsidRPr="00707D13">
        <w:rPr>
          <w:rStyle w:val="author"/>
          <w:rFonts w:asciiTheme="minorHAnsi" w:hAnsiTheme="minorHAnsi"/>
          <w:iCs/>
          <w:sz w:val="22"/>
          <w:szCs w:val="22"/>
        </w:rPr>
        <w:t>J. </w:t>
      </w:r>
      <w:proofErr w:type="spellStart"/>
      <w:r w:rsidR="00BA6007" w:rsidRPr="00707D13">
        <w:rPr>
          <w:rStyle w:val="author"/>
          <w:rFonts w:asciiTheme="minorHAnsi" w:hAnsiTheme="minorHAnsi"/>
          <w:iCs/>
          <w:sz w:val="22"/>
          <w:szCs w:val="22"/>
        </w:rPr>
        <w:t>Allouche</w:t>
      </w:r>
      <w:proofErr w:type="spellEnd"/>
      <w:r w:rsidR="00BA6007" w:rsidRPr="00707D13">
        <w:rPr>
          <w:rStyle w:val="author"/>
          <w:rFonts w:asciiTheme="minorHAnsi" w:hAnsiTheme="minorHAnsi"/>
          <w:iCs/>
          <w:sz w:val="22"/>
          <w:szCs w:val="22"/>
        </w:rPr>
        <w:t xml:space="preserve">, J-C. </w:t>
      </w:r>
      <w:proofErr w:type="spellStart"/>
      <w:r w:rsidR="00BA6007" w:rsidRPr="00707D13">
        <w:rPr>
          <w:rStyle w:val="author"/>
          <w:rFonts w:asciiTheme="minorHAnsi" w:hAnsiTheme="minorHAnsi"/>
          <w:iCs/>
          <w:sz w:val="22"/>
          <w:szCs w:val="22"/>
          <w:lang w:val="en-US"/>
        </w:rPr>
        <w:t>Dupin</w:t>
      </w:r>
      <w:proofErr w:type="spellEnd"/>
      <w:r w:rsidR="00BA6007" w:rsidRPr="00707D13">
        <w:rPr>
          <w:rStyle w:val="author"/>
          <w:rFonts w:asciiTheme="minorHAnsi" w:hAnsiTheme="minorHAnsi"/>
          <w:iCs/>
          <w:sz w:val="22"/>
          <w:szCs w:val="22"/>
          <w:lang w:val="en-US"/>
        </w:rPr>
        <w:t>, W-</w:t>
      </w:r>
      <w:proofErr w:type="spellStart"/>
      <w:r w:rsidR="00BA6007" w:rsidRPr="00707D13">
        <w:rPr>
          <w:rStyle w:val="author"/>
          <w:rFonts w:asciiTheme="minorHAnsi" w:hAnsiTheme="minorHAnsi"/>
          <w:iCs/>
          <w:sz w:val="22"/>
          <w:szCs w:val="22"/>
          <w:lang w:val="en-US"/>
        </w:rPr>
        <w:t>S.Ojo</w:t>
      </w:r>
      <w:proofErr w:type="spellEnd"/>
      <w:r w:rsidR="00BA6007" w:rsidRPr="00707D13">
        <w:rPr>
          <w:rStyle w:val="author"/>
          <w:rFonts w:asciiTheme="minorHAnsi" w:hAnsiTheme="minorHAnsi"/>
          <w:iCs/>
          <w:sz w:val="22"/>
          <w:szCs w:val="22"/>
          <w:lang w:val="en-US"/>
        </w:rPr>
        <w:t>, C. </w:t>
      </w:r>
      <w:proofErr w:type="spellStart"/>
      <w:r w:rsidR="00BA6007" w:rsidRPr="00707D13">
        <w:rPr>
          <w:rStyle w:val="author"/>
          <w:rFonts w:asciiTheme="minorHAnsi" w:hAnsiTheme="minorHAnsi"/>
          <w:iCs/>
          <w:sz w:val="22"/>
          <w:szCs w:val="22"/>
          <w:lang w:val="en-US"/>
        </w:rPr>
        <w:t>Nayral</w:t>
      </w:r>
      <w:proofErr w:type="spellEnd"/>
      <w:r w:rsidR="00BA6007" w:rsidRPr="00707D13">
        <w:rPr>
          <w:rStyle w:val="author"/>
          <w:rFonts w:asciiTheme="minorHAnsi" w:hAnsiTheme="minorHAnsi"/>
          <w:iCs/>
          <w:sz w:val="22"/>
          <w:szCs w:val="22"/>
          <w:lang w:val="en-US"/>
        </w:rPr>
        <w:t xml:space="preserve">, F. </w:t>
      </w:r>
      <w:proofErr w:type="spellStart"/>
      <w:r w:rsidR="00BA6007" w:rsidRPr="00707D13">
        <w:rPr>
          <w:rStyle w:val="author"/>
          <w:rFonts w:asciiTheme="minorHAnsi" w:hAnsiTheme="minorHAnsi"/>
          <w:iCs/>
          <w:sz w:val="22"/>
          <w:szCs w:val="22"/>
          <w:lang w:val="en-US"/>
        </w:rPr>
        <w:t>Delpech</w:t>
      </w:r>
      <w:proofErr w:type="spellEnd"/>
      <w:r w:rsidR="00BA6007" w:rsidRPr="00707D13">
        <w:rPr>
          <w:rStyle w:val="author"/>
          <w:rFonts w:asciiTheme="minorHAnsi" w:hAnsiTheme="minorHAnsi"/>
          <w:iCs/>
          <w:sz w:val="22"/>
          <w:szCs w:val="22"/>
          <w:lang w:val="en-US"/>
        </w:rPr>
        <w:t>, H. Martinez</w:t>
      </w:r>
    </w:p>
    <w:p w14:paraId="35D2D0C2" w14:textId="77777777" w:rsidR="00BA6007" w:rsidRPr="003953EE" w:rsidRDefault="00BA6007" w:rsidP="00707D13">
      <w:pPr>
        <w:spacing w:line="240" w:lineRule="auto"/>
        <w:ind w:left="708"/>
        <w:rPr>
          <w:rFonts w:asciiTheme="minorHAnsi" w:hAnsiTheme="minorHAnsi" w:cs="Arial"/>
          <w:i/>
          <w:color w:val="333399"/>
          <w:sz w:val="22"/>
          <w:szCs w:val="22"/>
          <w:lang w:val="en-GB"/>
        </w:rPr>
      </w:pPr>
      <w:r w:rsidRPr="003953EE">
        <w:rPr>
          <w:rFonts w:asciiTheme="minorHAnsi" w:hAnsiTheme="minorHAnsi"/>
          <w:i/>
          <w:color w:val="000000"/>
          <w:sz w:val="22"/>
          <w:szCs w:val="22"/>
          <w:lang w:val="en-US"/>
        </w:rPr>
        <w:t xml:space="preserve">Multifunctional gold </w:t>
      </w:r>
      <w:proofErr w:type="spellStart"/>
      <w:r w:rsidRPr="003953EE">
        <w:rPr>
          <w:rFonts w:asciiTheme="minorHAnsi" w:hAnsiTheme="minorHAnsi"/>
          <w:i/>
          <w:color w:val="000000"/>
          <w:sz w:val="22"/>
          <w:szCs w:val="22"/>
          <w:lang w:val="en-US"/>
        </w:rPr>
        <w:t>nanoshell@mesoporous</w:t>
      </w:r>
      <w:proofErr w:type="spellEnd"/>
      <w:r w:rsidRPr="003953EE">
        <w:rPr>
          <w:rFonts w:asciiTheme="minorHAnsi" w:hAnsiTheme="minorHAnsi"/>
          <w:i/>
          <w:color w:val="000000"/>
          <w:sz w:val="22"/>
          <w:szCs w:val="22"/>
          <w:lang w:val="en-US"/>
        </w:rPr>
        <w:t xml:space="preserve"> silica assemblies designed for nanomedicine: synthesis and characterization</w:t>
      </w:r>
    </w:p>
    <w:p w14:paraId="739F6BD4" w14:textId="77777777" w:rsidR="00AF1F1F" w:rsidRPr="00707D13" w:rsidRDefault="00AF1F1F" w:rsidP="00AF1F1F">
      <w:pPr>
        <w:tabs>
          <w:tab w:val="left" w:pos="709"/>
        </w:tabs>
        <w:spacing w:before="120" w:after="120" w:line="240" w:lineRule="auto"/>
        <w:ind w:left="709" w:hanging="709"/>
        <w:rPr>
          <w:rFonts w:asciiTheme="minorHAnsi" w:hAnsiTheme="minorHAnsi" w:cs="Arial"/>
          <w:color w:val="333399"/>
          <w:sz w:val="22"/>
          <w:szCs w:val="22"/>
          <w:lang w:val="en-US"/>
        </w:rPr>
      </w:pPr>
    </w:p>
    <w:p w14:paraId="45F89D8D" w14:textId="77777777" w:rsidR="002366EE" w:rsidRPr="00D52A95" w:rsidRDefault="00AF1F1F" w:rsidP="00121B63">
      <w:pPr>
        <w:tabs>
          <w:tab w:val="left" w:pos="709"/>
        </w:tabs>
        <w:spacing w:before="120"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US"/>
        </w:rPr>
      </w:pPr>
      <w:r w:rsidRPr="00D52A95">
        <w:rPr>
          <w:rFonts w:ascii="Calibri" w:hAnsi="Calibri" w:cs="Arial"/>
          <w:sz w:val="22"/>
          <w:szCs w:val="22"/>
          <w:lang w:val="en-US"/>
        </w:rPr>
        <w:t>18h0</w:t>
      </w:r>
      <w:r w:rsidR="002366EE" w:rsidRPr="00D52A95">
        <w:rPr>
          <w:rFonts w:ascii="Calibri" w:hAnsi="Calibri" w:cs="Arial"/>
          <w:sz w:val="22"/>
          <w:szCs w:val="22"/>
          <w:lang w:val="en-US"/>
        </w:rPr>
        <w:t>0</w:t>
      </w:r>
      <w:r w:rsidR="00482D9C" w:rsidRPr="00D52A95">
        <w:rPr>
          <w:rFonts w:ascii="Calibri" w:hAnsi="Calibri" w:cs="Arial"/>
          <w:sz w:val="22"/>
          <w:szCs w:val="22"/>
          <w:lang w:val="en-US"/>
        </w:rPr>
        <w:tab/>
      </w:r>
      <w:r w:rsidR="002366EE" w:rsidRPr="00D52A95">
        <w:rPr>
          <w:rFonts w:ascii="Calibri" w:hAnsi="Calibri" w:cs="Arial"/>
          <w:sz w:val="22"/>
          <w:szCs w:val="22"/>
          <w:lang w:val="en-US"/>
        </w:rPr>
        <w:t xml:space="preserve"> </w:t>
      </w:r>
      <w:r w:rsidR="003605E6">
        <w:rPr>
          <w:rFonts w:ascii="Calibri" w:hAnsi="Calibri" w:cs="Arial"/>
          <w:b/>
          <w:sz w:val="22"/>
          <w:szCs w:val="22"/>
          <w:lang w:val="en-US"/>
        </w:rPr>
        <w:t>Peter</w:t>
      </w:r>
      <w:r w:rsidR="002366EE" w:rsidRPr="00D52A95">
        <w:rPr>
          <w:rFonts w:ascii="Calibri" w:hAnsi="Calibri" w:cs="Arial"/>
          <w:b/>
          <w:sz w:val="22"/>
          <w:szCs w:val="22"/>
          <w:lang w:val="en-US"/>
        </w:rPr>
        <w:t xml:space="preserve"> Reiss</w:t>
      </w:r>
      <w:r w:rsidR="002366EE" w:rsidRPr="00D52A95">
        <w:rPr>
          <w:rFonts w:ascii="Calibri" w:hAnsi="Calibri" w:cs="Arial"/>
          <w:sz w:val="22"/>
          <w:szCs w:val="22"/>
          <w:lang w:val="en-US"/>
        </w:rPr>
        <w:t xml:space="preserve">, </w:t>
      </w:r>
      <w:r w:rsidR="00720E1B">
        <w:rPr>
          <w:rFonts w:ascii="Calibri" w:hAnsi="Calibri" w:cs="Arial"/>
          <w:sz w:val="22"/>
          <w:szCs w:val="22"/>
          <w:lang w:val="en-US"/>
        </w:rPr>
        <w:t xml:space="preserve">CEA </w:t>
      </w:r>
      <w:r w:rsidR="002366EE" w:rsidRPr="00D52A95">
        <w:rPr>
          <w:rFonts w:ascii="Calibri" w:hAnsi="Calibri" w:cs="Arial"/>
          <w:sz w:val="22"/>
          <w:szCs w:val="22"/>
          <w:lang w:val="en-US"/>
        </w:rPr>
        <w:t>Grenoble</w:t>
      </w:r>
    </w:p>
    <w:p w14:paraId="6DC0F5AC" w14:textId="77777777" w:rsidR="00D80580" w:rsidRDefault="002366EE" w:rsidP="00720E1B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i/>
          <w:sz w:val="22"/>
          <w:szCs w:val="22"/>
          <w:lang w:val="en-US"/>
        </w:rPr>
      </w:pPr>
      <w:r w:rsidRPr="00D52A95">
        <w:rPr>
          <w:rFonts w:ascii="Calibri" w:hAnsi="Calibri" w:cs="Arial"/>
          <w:sz w:val="22"/>
          <w:szCs w:val="22"/>
          <w:lang w:val="en-US"/>
        </w:rPr>
        <w:tab/>
      </w:r>
      <w:r w:rsidR="001541F6" w:rsidRPr="00F02CED">
        <w:rPr>
          <w:rFonts w:ascii="Calibri" w:hAnsi="Calibri" w:cs="Arial"/>
          <w:i/>
          <w:sz w:val="22"/>
          <w:szCs w:val="22"/>
          <w:lang w:val="en-US"/>
        </w:rPr>
        <w:t>Quantum dot – rare earth complex conjugates for biological imaging and detection</w:t>
      </w:r>
    </w:p>
    <w:p w14:paraId="1E9DC451" w14:textId="77777777" w:rsidR="00707D13" w:rsidRPr="001541F6" w:rsidRDefault="00707D13" w:rsidP="00720E1B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i/>
          <w:sz w:val="22"/>
          <w:szCs w:val="22"/>
          <w:lang w:val="en-US"/>
        </w:rPr>
      </w:pPr>
    </w:p>
    <w:p w14:paraId="25812295" w14:textId="77777777" w:rsidR="00EA5853" w:rsidRPr="003953EE" w:rsidRDefault="00AF1F1F" w:rsidP="003953EE">
      <w:pPr>
        <w:tabs>
          <w:tab w:val="left" w:pos="709"/>
        </w:tabs>
        <w:spacing w:before="120" w:after="120"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  <w:lang w:val="en-GB"/>
        </w:rPr>
      </w:pPr>
      <w:r w:rsidRPr="00D52A95">
        <w:rPr>
          <w:rFonts w:ascii="Calibri" w:hAnsi="Calibri" w:cs="Arial"/>
          <w:sz w:val="22"/>
          <w:szCs w:val="22"/>
          <w:lang w:val="en-GB"/>
        </w:rPr>
        <w:t>1</w:t>
      </w:r>
      <w:r w:rsidR="00A67017" w:rsidRPr="00D52A95">
        <w:rPr>
          <w:rFonts w:ascii="Calibri" w:hAnsi="Calibri" w:cs="Arial"/>
          <w:sz w:val="22"/>
          <w:szCs w:val="22"/>
          <w:lang w:val="en-GB"/>
        </w:rPr>
        <w:t>9</w:t>
      </w:r>
      <w:r w:rsidRPr="00D52A95">
        <w:rPr>
          <w:rFonts w:ascii="Calibri" w:hAnsi="Calibri" w:cs="Arial"/>
          <w:sz w:val="22"/>
          <w:szCs w:val="22"/>
          <w:lang w:val="en-GB"/>
        </w:rPr>
        <w:t>h</w:t>
      </w:r>
      <w:r w:rsidR="00A67017" w:rsidRPr="00D52A95">
        <w:rPr>
          <w:rFonts w:ascii="Calibri" w:hAnsi="Calibri" w:cs="Arial"/>
          <w:sz w:val="22"/>
          <w:szCs w:val="22"/>
          <w:lang w:val="en-GB"/>
        </w:rPr>
        <w:t>0</w:t>
      </w:r>
      <w:r w:rsidR="00182537" w:rsidRPr="00D52A95">
        <w:rPr>
          <w:rFonts w:ascii="Calibri" w:hAnsi="Calibri" w:cs="Arial"/>
          <w:sz w:val="22"/>
          <w:szCs w:val="22"/>
          <w:lang w:val="en-GB"/>
        </w:rPr>
        <w:t>0</w:t>
      </w:r>
      <w:r w:rsidR="00121B63" w:rsidRPr="00D52A95">
        <w:rPr>
          <w:rFonts w:ascii="Calibri" w:hAnsi="Calibri" w:cs="Arial"/>
          <w:b/>
          <w:sz w:val="22"/>
          <w:szCs w:val="22"/>
          <w:lang w:val="en-GB"/>
        </w:rPr>
        <w:tab/>
      </w:r>
      <w:r w:rsidR="00A67017" w:rsidRPr="00D52A95">
        <w:rPr>
          <w:rFonts w:ascii="Calibri" w:hAnsi="Calibri" w:cs="Arial"/>
          <w:b/>
          <w:sz w:val="22"/>
          <w:szCs w:val="22"/>
          <w:lang w:val="en-GB"/>
        </w:rPr>
        <w:t xml:space="preserve"> </w:t>
      </w:r>
      <w:r w:rsidR="00D80580" w:rsidRPr="00D52A95">
        <w:rPr>
          <w:rFonts w:ascii="Calibri" w:hAnsi="Calibri" w:cs="Arial"/>
          <w:b/>
          <w:sz w:val="22"/>
          <w:szCs w:val="22"/>
          <w:lang w:val="en-GB"/>
        </w:rPr>
        <w:t xml:space="preserve">Welcoming </w:t>
      </w:r>
      <w:r w:rsidR="009A2C5F" w:rsidRPr="00D52A95">
        <w:rPr>
          <w:rFonts w:ascii="Calibri" w:hAnsi="Calibri" w:cs="Arial"/>
          <w:b/>
          <w:sz w:val="22"/>
          <w:szCs w:val="22"/>
          <w:lang w:val="en-GB"/>
        </w:rPr>
        <w:t xml:space="preserve">Cocktail at the Nancy City Hall </w:t>
      </w:r>
    </w:p>
    <w:p w14:paraId="661868B9" w14:textId="77777777" w:rsidR="006306D7" w:rsidRDefault="006306D7" w:rsidP="00FE4729">
      <w:pPr>
        <w:tabs>
          <w:tab w:val="left" w:pos="709"/>
        </w:tabs>
        <w:spacing w:before="120" w:after="120" w:line="240" w:lineRule="auto"/>
        <w:ind w:left="709" w:hanging="709"/>
        <w:jc w:val="left"/>
        <w:rPr>
          <w:rFonts w:ascii="Calibri" w:hAnsi="Calibri" w:cs="Arial"/>
          <w:b/>
          <w:sz w:val="19"/>
          <w:szCs w:val="19"/>
          <w:lang w:val="en-GB"/>
        </w:rPr>
      </w:pPr>
    </w:p>
    <w:p w14:paraId="51765CB2" w14:textId="77777777" w:rsidR="006306D7" w:rsidRDefault="006306D7" w:rsidP="00FE4729">
      <w:pPr>
        <w:tabs>
          <w:tab w:val="left" w:pos="709"/>
        </w:tabs>
        <w:spacing w:before="120" w:after="120" w:line="240" w:lineRule="auto"/>
        <w:ind w:left="709" w:hanging="709"/>
        <w:jc w:val="left"/>
        <w:rPr>
          <w:rFonts w:ascii="Calibri" w:hAnsi="Calibri" w:cs="Arial"/>
          <w:b/>
          <w:sz w:val="19"/>
          <w:szCs w:val="19"/>
          <w:lang w:val="en-GB"/>
        </w:rPr>
      </w:pPr>
    </w:p>
    <w:p w14:paraId="44CEEA30" w14:textId="77777777" w:rsidR="006306D7" w:rsidRDefault="006306D7" w:rsidP="00FE4729">
      <w:pPr>
        <w:tabs>
          <w:tab w:val="left" w:pos="709"/>
        </w:tabs>
        <w:spacing w:before="120" w:after="120" w:line="240" w:lineRule="auto"/>
        <w:ind w:left="709" w:hanging="709"/>
        <w:jc w:val="left"/>
        <w:rPr>
          <w:rFonts w:ascii="Calibri" w:hAnsi="Calibri" w:cs="Arial"/>
          <w:b/>
          <w:sz w:val="19"/>
          <w:szCs w:val="19"/>
          <w:lang w:val="en-GB"/>
        </w:rPr>
      </w:pPr>
    </w:p>
    <w:p w14:paraId="50FAFEE4" w14:textId="77777777" w:rsidR="006E1A74" w:rsidRDefault="006E1A74" w:rsidP="00FE4729">
      <w:pPr>
        <w:tabs>
          <w:tab w:val="left" w:pos="709"/>
        </w:tabs>
        <w:spacing w:before="120" w:after="120" w:line="240" w:lineRule="auto"/>
        <w:ind w:left="709" w:hanging="709"/>
        <w:jc w:val="left"/>
        <w:rPr>
          <w:rFonts w:ascii="Calibri" w:hAnsi="Calibri" w:cs="Arial"/>
          <w:b/>
          <w:sz w:val="19"/>
          <w:szCs w:val="19"/>
          <w:lang w:val="en-GB"/>
        </w:rPr>
        <w:sectPr w:rsidR="006E1A74" w:rsidSect="006306D7">
          <w:headerReference w:type="default" r:id="rId9"/>
          <w:footerReference w:type="default" r:id="rId10"/>
          <w:footnotePr>
            <w:numStart w:val="0"/>
          </w:footnotePr>
          <w:pgSz w:w="11907" w:h="16839" w:code="9"/>
          <w:pgMar w:top="397" w:right="283" w:bottom="284" w:left="284" w:header="0" w:footer="832" w:gutter="0"/>
          <w:cols w:space="425"/>
          <w:docGrid w:linePitch="326"/>
        </w:sectPr>
      </w:pPr>
    </w:p>
    <w:p w14:paraId="4811474C" w14:textId="77777777" w:rsidR="003C6271" w:rsidRPr="0080250E" w:rsidRDefault="000D452A" w:rsidP="006E1A74">
      <w:pPr>
        <w:spacing w:line="240" w:lineRule="auto"/>
        <w:jc w:val="right"/>
        <w:outlineLvl w:val="0"/>
        <w:rPr>
          <w:rFonts w:ascii="Calibri" w:hAnsi="Calibri" w:cs="Arial"/>
          <w:b/>
          <w:i/>
          <w:smallCaps/>
          <w:color w:val="808080"/>
          <w:szCs w:val="24"/>
          <w:lang w:val="en-GB"/>
        </w:rPr>
      </w:pPr>
      <w:r w:rsidRPr="0080250E">
        <w:rPr>
          <w:rFonts w:ascii="Calibri" w:hAnsi="Calibri" w:cs="Arial"/>
          <w:b/>
          <w:i/>
          <w:smallCaps/>
          <w:color w:val="808080"/>
          <w:szCs w:val="24"/>
          <w:lang w:val="en-GB"/>
        </w:rPr>
        <w:lastRenderedPageBreak/>
        <w:t xml:space="preserve">DECEMBER </w:t>
      </w:r>
      <w:r w:rsidR="008418CB" w:rsidRPr="0080250E">
        <w:rPr>
          <w:rFonts w:ascii="Calibri" w:hAnsi="Calibri" w:cs="Arial"/>
          <w:b/>
          <w:i/>
          <w:smallCaps/>
          <w:color w:val="808080"/>
          <w:szCs w:val="24"/>
          <w:lang w:val="en-GB"/>
        </w:rPr>
        <w:t>10</w:t>
      </w:r>
      <w:r w:rsidR="00B82E17" w:rsidRPr="0080250E">
        <w:rPr>
          <w:rFonts w:ascii="Calibri" w:hAnsi="Calibri" w:cs="Arial"/>
          <w:b/>
          <w:i/>
          <w:smallCaps/>
          <w:color w:val="808080"/>
          <w:szCs w:val="24"/>
          <w:lang w:val="en-GB"/>
        </w:rPr>
        <w:t>, 201</w:t>
      </w:r>
      <w:r w:rsidR="008418CB" w:rsidRPr="0080250E">
        <w:rPr>
          <w:rFonts w:ascii="Calibri" w:hAnsi="Calibri" w:cs="Arial"/>
          <w:b/>
          <w:i/>
          <w:smallCaps/>
          <w:color w:val="808080"/>
          <w:szCs w:val="24"/>
          <w:lang w:val="en-GB"/>
        </w:rPr>
        <w:t>4</w:t>
      </w:r>
    </w:p>
    <w:p w14:paraId="59E8F99D" w14:textId="77777777" w:rsidR="003C6271" w:rsidRPr="006306D7" w:rsidRDefault="000B295E" w:rsidP="00737AE5">
      <w:pPr>
        <w:shd w:val="clear" w:color="auto" w:fill="666699"/>
        <w:spacing w:before="60" w:line="240" w:lineRule="auto"/>
        <w:jc w:val="left"/>
        <w:outlineLvl w:val="0"/>
        <w:rPr>
          <w:rFonts w:ascii="Calibri" w:hAnsi="Calibri" w:cs="Arial"/>
          <w:b/>
          <w:caps/>
          <w:color w:val="FFFFFF"/>
          <w:sz w:val="22"/>
          <w:szCs w:val="22"/>
          <w:lang w:val="en-GB"/>
        </w:rPr>
      </w:pPr>
      <w:r w:rsidRPr="006306D7">
        <w:rPr>
          <w:rFonts w:ascii="Calibri" w:hAnsi="Calibri" w:cs="Arial"/>
          <w:b/>
          <w:caps/>
          <w:color w:val="FFFFFF"/>
          <w:sz w:val="22"/>
          <w:szCs w:val="22"/>
          <w:lang w:val="en-GB"/>
        </w:rPr>
        <w:t xml:space="preserve">MICRO and </w:t>
      </w:r>
      <w:r w:rsidR="00170BAE" w:rsidRPr="006306D7">
        <w:rPr>
          <w:rFonts w:ascii="Calibri" w:hAnsi="Calibri" w:cs="Arial"/>
          <w:b/>
          <w:caps/>
          <w:color w:val="FFFFFF"/>
          <w:sz w:val="22"/>
          <w:szCs w:val="22"/>
          <w:lang w:val="en-GB"/>
        </w:rPr>
        <w:t>Nanosy</w:t>
      </w:r>
      <w:r w:rsidR="008D134E" w:rsidRPr="006306D7">
        <w:rPr>
          <w:rFonts w:ascii="Calibri" w:hAnsi="Calibri" w:cs="Arial"/>
          <w:b/>
          <w:caps/>
          <w:color w:val="FFFFFF"/>
          <w:sz w:val="22"/>
          <w:szCs w:val="22"/>
          <w:lang w:val="en-GB"/>
        </w:rPr>
        <w:t>stem</w:t>
      </w:r>
      <w:r w:rsidR="00170BAE" w:rsidRPr="006306D7">
        <w:rPr>
          <w:rFonts w:ascii="Calibri" w:hAnsi="Calibri" w:cs="Arial"/>
          <w:b/>
          <w:caps/>
          <w:color w:val="FFFFFF"/>
          <w:sz w:val="22"/>
          <w:szCs w:val="22"/>
          <w:lang w:val="en-GB"/>
        </w:rPr>
        <w:t xml:space="preserve">s </w:t>
      </w:r>
      <w:r w:rsidR="008D134E" w:rsidRPr="006306D7">
        <w:rPr>
          <w:rFonts w:ascii="Calibri" w:hAnsi="Calibri" w:cs="Arial"/>
          <w:b/>
          <w:caps/>
          <w:color w:val="FFFFFF"/>
          <w:sz w:val="22"/>
          <w:szCs w:val="22"/>
          <w:lang w:val="en-GB"/>
        </w:rPr>
        <w:t>FOR HEALTH</w:t>
      </w:r>
      <w:r w:rsidR="00170BAE" w:rsidRPr="006306D7">
        <w:rPr>
          <w:rFonts w:ascii="Calibri" w:hAnsi="Calibri" w:cs="Arial"/>
          <w:b/>
          <w:caps/>
          <w:color w:val="FFFFFF"/>
          <w:sz w:val="22"/>
          <w:szCs w:val="22"/>
          <w:lang w:val="en-GB"/>
        </w:rPr>
        <w:t xml:space="preserve"> </w:t>
      </w:r>
    </w:p>
    <w:p w14:paraId="59BCCF0E" w14:textId="77777777" w:rsidR="00B941C4" w:rsidRPr="0003368E" w:rsidRDefault="00B941C4" w:rsidP="00737AE5">
      <w:pPr>
        <w:spacing w:after="60" w:line="240" w:lineRule="auto"/>
        <w:jc w:val="right"/>
        <w:rPr>
          <w:rFonts w:ascii="Calibri" w:hAnsi="Calibri" w:cs="Arial"/>
          <w:b/>
          <w:i/>
          <w:color w:val="5F5F5F"/>
          <w:sz w:val="22"/>
          <w:szCs w:val="22"/>
          <w:lang w:val="en-GB"/>
        </w:rPr>
      </w:pPr>
      <w:r w:rsidRPr="0003368E">
        <w:rPr>
          <w:rFonts w:ascii="Calibri" w:hAnsi="Calibri" w:cs="Arial"/>
          <w:b/>
          <w:i/>
          <w:color w:val="5F5F5F"/>
          <w:sz w:val="22"/>
          <w:szCs w:val="22"/>
          <w:lang w:val="en-GB"/>
        </w:rPr>
        <w:t xml:space="preserve">Chairpersons: </w:t>
      </w:r>
      <w:r w:rsidR="0003368E" w:rsidRPr="0003368E">
        <w:rPr>
          <w:rFonts w:ascii="Calibri" w:hAnsi="Calibri" w:cs="Arial"/>
          <w:b/>
          <w:i/>
          <w:color w:val="5F5F5F"/>
          <w:sz w:val="22"/>
          <w:szCs w:val="22"/>
          <w:lang w:val="en-GB"/>
        </w:rPr>
        <w:t>C. Fournier</w:t>
      </w:r>
      <w:r w:rsidR="0003368E">
        <w:rPr>
          <w:rFonts w:ascii="Calibri" w:hAnsi="Calibri" w:cs="Arial"/>
          <w:b/>
          <w:i/>
          <w:color w:val="5F5F5F"/>
          <w:sz w:val="22"/>
          <w:szCs w:val="22"/>
          <w:lang w:val="en-GB"/>
        </w:rPr>
        <w:t>-Wirth</w:t>
      </w:r>
      <w:r w:rsidR="0003368E" w:rsidRPr="0003368E">
        <w:rPr>
          <w:rFonts w:ascii="Calibri" w:hAnsi="Calibri" w:cs="Arial"/>
          <w:b/>
          <w:i/>
          <w:color w:val="5F5F5F"/>
          <w:sz w:val="22"/>
          <w:szCs w:val="22"/>
          <w:lang w:val="en-GB"/>
        </w:rPr>
        <w:t xml:space="preserve">, F. </w:t>
      </w:r>
      <w:proofErr w:type="spellStart"/>
      <w:r w:rsidR="0003368E" w:rsidRPr="0003368E">
        <w:rPr>
          <w:rFonts w:ascii="Calibri" w:hAnsi="Calibri" w:cs="Arial"/>
          <w:b/>
          <w:i/>
          <w:color w:val="5F5F5F"/>
          <w:sz w:val="22"/>
          <w:szCs w:val="22"/>
          <w:lang w:val="en-GB"/>
        </w:rPr>
        <w:t>Sarry</w:t>
      </w:r>
      <w:proofErr w:type="spellEnd"/>
    </w:p>
    <w:p w14:paraId="3B602FD1" w14:textId="77777777" w:rsidR="001B576B" w:rsidRPr="0003368E" w:rsidRDefault="00EA15B5" w:rsidP="00957A64">
      <w:pPr>
        <w:tabs>
          <w:tab w:val="left" w:pos="709"/>
        </w:tabs>
        <w:spacing w:before="10" w:after="10"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GB"/>
        </w:rPr>
      </w:pPr>
      <w:r w:rsidRPr="0003368E">
        <w:rPr>
          <w:rFonts w:ascii="Calibri" w:hAnsi="Calibri" w:cs="Arial"/>
          <w:sz w:val="22"/>
          <w:szCs w:val="22"/>
          <w:lang w:val="en-GB"/>
        </w:rPr>
        <w:t>9h00</w:t>
      </w:r>
      <w:r w:rsidRPr="0003368E">
        <w:rPr>
          <w:rFonts w:ascii="Calibri" w:hAnsi="Calibri" w:cs="Arial"/>
          <w:b/>
          <w:sz w:val="22"/>
          <w:szCs w:val="22"/>
          <w:lang w:val="en-GB"/>
        </w:rPr>
        <w:tab/>
        <w:t xml:space="preserve">Nicole </w:t>
      </w:r>
      <w:proofErr w:type="spellStart"/>
      <w:r w:rsidRPr="0003368E">
        <w:rPr>
          <w:rFonts w:ascii="Calibri" w:hAnsi="Calibri" w:cs="Arial"/>
          <w:b/>
          <w:sz w:val="22"/>
          <w:szCs w:val="22"/>
          <w:lang w:val="en-GB"/>
        </w:rPr>
        <w:t>Jaffrezic</w:t>
      </w:r>
      <w:proofErr w:type="spellEnd"/>
      <w:r w:rsidRPr="0003368E">
        <w:rPr>
          <w:rFonts w:ascii="Calibri" w:hAnsi="Calibri" w:cs="Arial"/>
          <w:b/>
          <w:sz w:val="22"/>
          <w:szCs w:val="22"/>
          <w:lang w:val="en-GB"/>
        </w:rPr>
        <w:t>-Renault</w:t>
      </w:r>
      <w:r w:rsidRPr="0003368E">
        <w:rPr>
          <w:rFonts w:ascii="Calibri" w:hAnsi="Calibri" w:cs="Arial"/>
          <w:sz w:val="22"/>
          <w:szCs w:val="22"/>
          <w:lang w:val="en-GB"/>
        </w:rPr>
        <w:t xml:space="preserve">, </w:t>
      </w:r>
      <w:r w:rsidR="007C1130" w:rsidRPr="0003368E">
        <w:rPr>
          <w:rFonts w:ascii="Calibri" w:hAnsi="Calibri" w:cs="Arial"/>
          <w:sz w:val="22"/>
          <w:szCs w:val="22"/>
          <w:lang w:val="en-GB"/>
        </w:rPr>
        <w:t>Institute of Analytical Sciences</w:t>
      </w:r>
      <w:r w:rsidR="001B576B" w:rsidRPr="0003368E">
        <w:rPr>
          <w:rFonts w:ascii="Calibri" w:hAnsi="Calibri" w:cs="Arial"/>
          <w:sz w:val="22"/>
          <w:szCs w:val="22"/>
          <w:lang w:val="en-GB"/>
        </w:rPr>
        <w:t>, Villeurbanne, France</w:t>
      </w:r>
    </w:p>
    <w:p w14:paraId="741735B2" w14:textId="77777777" w:rsidR="00EA15B5" w:rsidRPr="00F02CED" w:rsidRDefault="001B576B" w:rsidP="00957A64">
      <w:pPr>
        <w:tabs>
          <w:tab w:val="left" w:pos="709"/>
        </w:tabs>
        <w:spacing w:before="10" w:after="10" w:line="240" w:lineRule="auto"/>
        <w:ind w:left="709" w:hanging="709"/>
        <w:jc w:val="left"/>
        <w:rPr>
          <w:rFonts w:ascii="Calibri" w:hAnsi="Calibri"/>
          <w:i/>
          <w:sz w:val="22"/>
          <w:lang w:val="en-US"/>
        </w:rPr>
      </w:pPr>
      <w:r w:rsidRPr="0003368E">
        <w:rPr>
          <w:rFonts w:ascii="Calibri" w:hAnsi="Calibri" w:cs="Arial"/>
          <w:sz w:val="22"/>
          <w:szCs w:val="22"/>
          <w:lang w:val="en-GB"/>
        </w:rPr>
        <w:tab/>
      </w:r>
      <w:r w:rsidR="008D008D" w:rsidRPr="0003368E">
        <w:rPr>
          <w:rFonts w:ascii="Calibri" w:hAnsi="Calibri" w:cs="Arial"/>
          <w:i/>
          <w:sz w:val="22"/>
          <w:szCs w:val="22"/>
          <w:lang w:val="en-GB"/>
        </w:rPr>
        <w:t>State of the Art of Nanotechnology for B</w:t>
      </w:r>
      <w:proofErr w:type="spellStart"/>
      <w:r w:rsidR="008D008D" w:rsidRPr="00F02CED">
        <w:rPr>
          <w:rFonts w:ascii="Calibri" w:hAnsi="Calibri"/>
          <w:i/>
          <w:sz w:val="22"/>
          <w:lang w:val="en-US"/>
        </w:rPr>
        <w:t>iosensors</w:t>
      </w:r>
      <w:proofErr w:type="spellEnd"/>
    </w:p>
    <w:p w14:paraId="3973E686" w14:textId="77777777" w:rsidR="002366EE" w:rsidRPr="006306D7" w:rsidRDefault="00EA15B5" w:rsidP="00957A64">
      <w:pPr>
        <w:tabs>
          <w:tab w:val="left" w:pos="709"/>
        </w:tabs>
        <w:spacing w:before="10" w:after="10" w:line="240" w:lineRule="auto"/>
        <w:ind w:left="709" w:hanging="709"/>
        <w:jc w:val="left"/>
        <w:rPr>
          <w:rFonts w:ascii="Calibri" w:hAnsi="Calibri" w:cs="Arial"/>
          <w:bCs/>
          <w:sz w:val="22"/>
          <w:szCs w:val="22"/>
        </w:rPr>
      </w:pPr>
      <w:r w:rsidRPr="006306D7">
        <w:rPr>
          <w:rFonts w:ascii="Calibri" w:hAnsi="Calibri" w:cs="Arial"/>
          <w:sz w:val="22"/>
          <w:szCs w:val="22"/>
        </w:rPr>
        <w:t>9h30</w:t>
      </w:r>
      <w:r w:rsidRPr="006306D7">
        <w:rPr>
          <w:rFonts w:ascii="Calibri" w:hAnsi="Calibri" w:cs="Arial"/>
          <w:sz w:val="22"/>
          <w:szCs w:val="22"/>
        </w:rPr>
        <w:tab/>
      </w:r>
      <w:r w:rsidR="002366EE" w:rsidRPr="006306D7">
        <w:rPr>
          <w:rFonts w:ascii="Calibri" w:hAnsi="Calibri" w:cs="Arial"/>
          <w:b/>
          <w:bCs/>
          <w:sz w:val="22"/>
          <w:szCs w:val="22"/>
        </w:rPr>
        <w:t>Sylvie Renaud</w:t>
      </w:r>
      <w:r w:rsidR="002366EE" w:rsidRPr="006306D7">
        <w:rPr>
          <w:rFonts w:ascii="Calibri" w:hAnsi="Calibri" w:cs="Arial"/>
          <w:bCs/>
          <w:sz w:val="22"/>
          <w:szCs w:val="22"/>
        </w:rPr>
        <w:t xml:space="preserve">, </w:t>
      </w:r>
      <w:r w:rsidR="001B576B">
        <w:rPr>
          <w:rFonts w:ascii="Verdana" w:hAnsi="Verdana"/>
          <w:color w:val="5A4F49"/>
          <w:sz w:val="18"/>
          <w:szCs w:val="18"/>
          <w:shd w:val="clear" w:color="auto" w:fill="FFFFFF"/>
        </w:rPr>
        <w:t>IMS</w:t>
      </w:r>
      <w:r w:rsidR="007C6C37">
        <w:rPr>
          <w:rFonts w:ascii="Verdana" w:hAnsi="Verdana"/>
          <w:color w:val="5A4F49"/>
          <w:sz w:val="18"/>
          <w:szCs w:val="18"/>
          <w:shd w:val="clear" w:color="auto" w:fill="FFFFFF"/>
        </w:rPr>
        <w:t xml:space="preserve"> </w:t>
      </w:r>
      <w:proofErr w:type="spellStart"/>
      <w:r w:rsidR="007C6C37">
        <w:rPr>
          <w:rFonts w:ascii="Verdana" w:hAnsi="Verdana"/>
          <w:color w:val="5A4F49"/>
          <w:sz w:val="18"/>
          <w:szCs w:val="18"/>
          <w:shd w:val="clear" w:color="auto" w:fill="FFFFFF"/>
        </w:rPr>
        <w:t>lab</w:t>
      </w:r>
      <w:proofErr w:type="spellEnd"/>
      <w:r w:rsidR="001B576B">
        <w:rPr>
          <w:rFonts w:ascii="Verdana" w:hAnsi="Verdana"/>
          <w:color w:val="5A4F49"/>
          <w:sz w:val="18"/>
          <w:szCs w:val="18"/>
          <w:shd w:val="clear" w:color="auto" w:fill="FFFFFF"/>
        </w:rPr>
        <w:t xml:space="preserve"> (Intégration, </w:t>
      </w:r>
      <w:proofErr w:type="spellStart"/>
      <w:r w:rsidR="001B576B">
        <w:rPr>
          <w:rFonts w:ascii="Verdana" w:hAnsi="Verdana"/>
          <w:color w:val="5A4F49"/>
          <w:sz w:val="18"/>
          <w:szCs w:val="18"/>
          <w:shd w:val="clear" w:color="auto" w:fill="FFFFFF"/>
        </w:rPr>
        <w:t>Matéria</w:t>
      </w:r>
      <w:r w:rsidR="007C6C37">
        <w:rPr>
          <w:rFonts w:ascii="Verdana" w:hAnsi="Verdana"/>
          <w:color w:val="5A4F49"/>
          <w:sz w:val="18"/>
          <w:szCs w:val="18"/>
          <w:shd w:val="clear" w:color="auto" w:fill="FFFFFF"/>
        </w:rPr>
        <w:t>l</w:t>
      </w:r>
      <w:proofErr w:type="spellEnd"/>
      <w:r w:rsidR="007C6C37">
        <w:rPr>
          <w:rFonts w:ascii="Verdana" w:hAnsi="Verdana"/>
          <w:color w:val="5A4F49"/>
          <w:sz w:val="18"/>
          <w:szCs w:val="18"/>
          <w:shd w:val="clear" w:color="auto" w:fill="FFFFFF"/>
        </w:rPr>
        <w:t xml:space="preserve"> to System</w:t>
      </w:r>
      <w:r w:rsidR="001B576B">
        <w:rPr>
          <w:rFonts w:ascii="Verdana" w:hAnsi="Verdana"/>
          <w:color w:val="5A4F49"/>
          <w:sz w:val="18"/>
          <w:szCs w:val="18"/>
          <w:shd w:val="clear" w:color="auto" w:fill="FFFFFF"/>
        </w:rPr>
        <w:t>)</w:t>
      </w:r>
      <w:r w:rsidR="001B576B">
        <w:rPr>
          <w:rFonts w:ascii="Calibri" w:hAnsi="Calibri" w:cs="Arial"/>
          <w:bCs/>
          <w:sz w:val="22"/>
          <w:szCs w:val="22"/>
        </w:rPr>
        <w:t>, Bordeaux</w:t>
      </w:r>
      <w:r w:rsidR="007C6C37">
        <w:rPr>
          <w:rFonts w:ascii="Calibri" w:hAnsi="Calibri" w:cs="Arial"/>
          <w:bCs/>
          <w:sz w:val="22"/>
          <w:szCs w:val="22"/>
        </w:rPr>
        <w:t xml:space="preserve"> </w:t>
      </w:r>
      <w:proofErr w:type="spellStart"/>
      <w:r w:rsidR="007C6C37">
        <w:rPr>
          <w:rFonts w:ascii="Calibri" w:hAnsi="Calibri" w:cs="Arial"/>
          <w:bCs/>
          <w:sz w:val="22"/>
          <w:szCs w:val="22"/>
        </w:rPr>
        <w:t>Univ</w:t>
      </w:r>
      <w:proofErr w:type="spellEnd"/>
      <w:r w:rsidR="007C6C37">
        <w:rPr>
          <w:rFonts w:ascii="Calibri" w:hAnsi="Calibri" w:cs="Arial"/>
          <w:bCs/>
          <w:sz w:val="22"/>
          <w:szCs w:val="22"/>
        </w:rPr>
        <w:t>.</w:t>
      </w:r>
      <w:r w:rsidR="001B576B">
        <w:rPr>
          <w:rFonts w:ascii="Calibri" w:hAnsi="Calibri" w:cs="Arial"/>
          <w:bCs/>
          <w:sz w:val="22"/>
          <w:szCs w:val="22"/>
        </w:rPr>
        <w:t>, France</w:t>
      </w:r>
      <w:r w:rsidR="002366EE" w:rsidRPr="006306D7">
        <w:rPr>
          <w:rFonts w:ascii="Calibri" w:hAnsi="Calibri" w:cs="Arial"/>
          <w:bCs/>
          <w:sz w:val="22"/>
          <w:szCs w:val="22"/>
        </w:rPr>
        <w:t xml:space="preserve"> </w:t>
      </w:r>
    </w:p>
    <w:p w14:paraId="2E5F7C12" w14:textId="77777777" w:rsidR="00EA15B5" w:rsidRPr="00F02CED" w:rsidRDefault="002366EE" w:rsidP="00957A64">
      <w:pPr>
        <w:tabs>
          <w:tab w:val="left" w:pos="709"/>
        </w:tabs>
        <w:spacing w:before="10" w:after="10" w:line="240" w:lineRule="auto"/>
        <w:ind w:left="709" w:hanging="709"/>
        <w:jc w:val="left"/>
        <w:rPr>
          <w:rFonts w:ascii="Calibri" w:hAnsi="Calibri"/>
          <w:b/>
          <w:i/>
          <w:sz w:val="22"/>
          <w:lang w:val="en-US"/>
        </w:rPr>
      </w:pPr>
      <w:r w:rsidRPr="006306D7">
        <w:rPr>
          <w:rFonts w:ascii="Calibri" w:hAnsi="Calibri" w:cs="Arial"/>
          <w:bCs/>
          <w:sz w:val="22"/>
          <w:szCs w:val="22"/>
        </w:rPr>
        <w:tab/>
      </w:r>
      <w:r w:rsidR="00171690" w:rsidRPr="00F02CED">
        <w:rPr>
          <w:rFonts w:ascii="Calibri" w:hAnsi="Calibri"/>
          <w:i/>
          <w:sz w:val="22"/>
          <w:lang w:val="en-US"/>
        </w:rPr>
        <w:t xml:space="preserve">A </w:t>
      </w:r>
      <w:proofErr w:type="spellStart"/>
      <w:r w:rsidR="00171690" w:rsidRPr="00F02CED">
        <w:rPr>
          <w:rFonts w:ascii="Calibri" w:hAnsi="Calibri"/>
          <w:i/>
          <w:sz w:val="22"/>
          <w:lang w:val="en-US"/>
        </w:rPr>
        <w:t>bioelectronic</w:t>
      </w:r>
      <w:proofErr w:type="spellEnd"/>
      <w:r w:rsidR="00171690" w:rsidRPr="00F02CED">
        <w:rPr>
          <w:rFonts w:ascii="Calibri" w:hAnsi="Calibri"/>
          <w:i/>
          <w:sz w:val="22"/>
          <w:lang w:val="en-US"/>
        </w:rPr>
        <w:t xml:space="preserve"> sensor for electrical monitoring of diabetic patients insulin need</w:t>
      </w:r>
    </w:p>
    <w:p w14:paraId="20278CC4" w14:textId="77777777" w:rsidR="002366EE" w:rsidRPr="00F02CED" w:rsidRDefault="00EA15B5" w:rsidP="00957A64">
      <w:pPr>
        <w:tabs>
          <w:tab w:val="left" w:pos="709"/>
        </w:tabs>
        <w:spacing w:before="10" w:after="10" w:line="240" w:lineRule="auto"/>
        <w:ind w:left="709" w:hanging="709"/>
        <w:rPr>
          <w:rFonts w:ascii="Calibri" w:hAnsi="Calibri"/>
          <w:sz w:val="22"/>
        </w:rPr>
      </w:pPr>
      <w:r w:rsidRPr="001541F6">
        <w:rPr>
          <w:rFonts w:ascii="Calibri" w:hAnsi="Calibri" w:cs="Arial"/>
          <w:sz w:val="22"/>
          <w:szCs w:val="22"/>
        </w:rPr>
        <w:t xml:space="preserve">10h00 </w:t>
      </w:r>
      <w:r w:rsidRPr="001541F6">
        <w:rPr>
          <w:rFonts w:ascii="Calibri" w:hAnsi="Calibri" w:cs="Arial"/>
          <w:sz w:val="22"/>
          <w:szCs w:val="22"/>
        </w:rPr>
        <w:tab/>
      </w:r>
      <w:r w:rsidR="001541F6" w:rsidRPr="00F02CED">
        <w:rPr>
          <w:rFonts w:ascii="Calibri" w:hAnsi="Calibri" w:cs="Arial"/>
          <w:b/>
          <w:sz w:val="22"/>
          <w:szCs w:val="22"/>
        </w:rPr>
        <w:t xml:space="preserve">Denis </w:t>
      </w:r>
      <w:proofErr w:type="spellStart"/>
      <w:r w:rsidR="001541F6" w:rsidRPr="00F02CED">
        <w:rPr>
          <w:rFonts w:ascii="Calibri" w:hAnsi="Calibri" w:cs="Arial"/>
          <w:b/>
          <w:sz w:val="22"/>
          <w:szCs w:val="22"/>
        </w:rPr>
        <w:t>Beyssen</w:t>
      </w:r>
      <w:proofErr w:type="spellEnd"/>
      <w:r w:rsidR="00B445E0" w:rsidRPr="00F02CED">
        <w:rPr>
          <w:rFonts w:ascii="Calibri" w:hAnsi="Calibri"/>
          <w:b/>
          <w:sz w:val="22"/>
        </w:rPr>
        <w:t>,</w:t>
      </w:r>
      <w:r w:rsidR="00655A90" w:rsidRPr="00F02CED">
        <w:rPr>
          <w:rFonts w:ascii="Calibri" w:hAnsi="Calibri"/>
          <w:sz w:val="22"/>
        </w:rPr>
        <w:t xml:space="preserve"> Jean Lamour</w:t>
      </w:r>
      <w:r w:rsidR="007C6C37" w:rsidRPr="00F02CED">
        <w:rPr>
          <w:rFonts w:ascii="Calibri" w:hAnsi="Calibri"/>
          <w:sz w:val="22"/>
        </w:rPr>
        <w:t xml:space="preserve"> </w:t>
      </w:r>
      <w:proofErr w:type="spellStart"/>
      <w:r w:rsidR="007C6C37" w:rsidRPr="00F02CED">
        <w:rPr>
          <w:rFonts w:ascii="Calibri" w:hAnsi="Calibri"/>
          <w:sz w:val="22"/>
        </w:rPr>
        <w:t>Inst</w:t>
      </w:r>
      <w:proofErr w:type="spellEnd"/>
      <w:r w:rsidR="007C6C37" w:rsidRPr="00F02CED">
        <w:rPr>
          <w:rFonts w:ascii="Calibri" w:hAnsi="Calibri"/>
          <w:sz w:val="22"/>
        </w:rPr>
        <w:t>.</w:t>
      </w:r>
      <w:r w:rsidR="00B445E0" w:rsidRPr="00F02CED">
        <w:rPr>
          <w:rFonts w:ascii="Calibri" w:hAnsi="Calibri"/>
          <w:sz w:val="22"/>
        </w:rPr>
        <w:t>,</w:t>
      </w:r>
      <w:r w:rsidR="00655A90" w:rsidRPr="00F02CED">
        <w:rPr>
          <w:rFonts w:ascii="Calibri" w:hAnsi="Calibri"/>
          <w:sz w:val="22"/>
        </w:rPr>
        <w:t xml:space="preserve"> </w:t>
      </w:r>
      <w:r w:rsidR="00B445E0" w:rsidRPr="00F02CED">
        <w:rPr>
          <w:rFonts w:ascii="Calibri" w:hAnsi="Calibri"/>
          <w:sz w:val="22"/>
        </w:rPr>
        <w:t>Lorraine</w:t>
      </w:r>
      <w:r w:rsidR="007C6C37" w:rsidRPr="00F02CED">
        <w:rPr>
          <w:rFonts w:ascii="Calibri" w:hAnsi="Calibri"/>
          <w:sz w:val="22"/>
        </w:rPr>
        <w:t xml:space="preserve"> </w:t>
      </w:r>
      <w:proofErr w:type="spellStart"/>
      <w:r w:rsidR="007C6C37" w:rsidRPr="00F02CED">
        <w:rPr>
          <w:rFonts w:ascii="Calibri" w:hAnsi="Calibri"/>
          <w:sz w:val="22"/>
        </w:rPr>
        <w:t>Univ</w:t>
      </w:r>
      <w:proofErr w:type="spellEnd"/>
      <w:r w:rsidR="007C6C37" w:rsidRPr="00F02CED">
        <w:rPr>
          <w:rFonts w:ascii="Calibri" w:hAnsi="Calibri"/>
          <w:sz w:val="22"/>
        </w:rPr>
        <w:t>.</w:t>
      </w:r>
      <w:r w:rsidR="00655A90" w:rsidRPr="00F02CED">
        <w:rPr>
          <w:rFonts w:ascii="Calibri" w:hAnsi="Calibri"/>
          <w:sz w:val="22"/>
        </w:rPr>
        <w:t>, France</w:t>
      </w:r>
    </w:p>
    <w:p w14:paraId="285006F5" w14:textId="77777777" w:rsidR="007C6C37" w:rsidRPr="007C6C37" w:rsidRDefault="002366EE" w:rsidP="00957A64">
      <w:pPr>
        <w:tabs>
          <w:tab w:val="left" w:pos="709"/>
        </w:tabs>
        <w:spacing w:before="10" w:after="10" w:line="240" w:lineRule="auto"/>
        <w:ind w:left="709" w:hanging="709"/>
        <w:rPr>
          <w:rFonts w:ascii="Calibri" w:hAnsi="Calibri" w:cs="Arial"/>
          <w:i/>
          <w:sz w:val="22"/>
          <w:szCs w:val="22"/>
          <w:lang w:val="en-GB"/>
        </w:rPr>
      </w:pPr>
      <w:r w:rsidRPr="00F02CED">
        <w:rPr>
          <w:rFonts w:ascii="Calibri" w:hAnsi="Calibri" w:cs="Arial"/>
          <w:sz w:val="22"/>
          <w:szCs w:val="22"/>
        </w:rPr>
        <w:tab/>
      </w:r>
      <w:r w:rsidR="001541F6" w:rsidRPr="00F02CED">
        <w:rPr>
          <w:rFonts w:ascii="Calibri" w:hAnsi="Calibri" w:cs="Arial"/>
          <w:i/>
          <w:sz w:val="22"/>
          <w:szCs w:val="22"/>
          <w:lang w:val="en-GB"/>
        </w:rPr>
        <w:t>Study of thermal effect between Rayleigh SAW and micro droplet: Toward DNA Duplication</w:t>
      </w:r>
    </w:p>
    <w:p w14:paraId="2127B0FC" w14:textId="77777777" w:rsidR="002366EE" w:rsidRPr="006306D7" w:rsidRDefault="002366EE" w:rsidP="00957A64">
      <w:pPr>
        <w:tabs>
          <w:tab w:val="left" w:pos="709"/>
        </w:tabs>
        <w:spacing w:before="10" w:after="10" w:line="240" w:lineRule="auto"/>
        <w:ind w:left="709" w:hanging="709"/>
        <w:rPr>
          <w:rFonts w:ascii="Calibri" w:hAnsi="Calibri" w:cs="Arial"/>
          <w:sz w:val="22"/>
          <w:szCs w:val="22"/>
        </w:rPr>
      </w:pPr>
      <w:r w:rsidRPr="00486C48">
        <w:rPr>
          <w:rFonts w:ascii="Calibri" w:hAnsi="Calibri"/>
          <w:sz w:val="22"/>
        </w:rPr>
        <w:t>10h15</w:t>
      </w:r>
      <w:r w:rsidRPr="00486C48">
        <w:rPr>
          <w:rFonts w:ascii="Calibri" w:hAnsi="Calibri"/>
          <w:sz w:val="22"/>
        </w:rPr>
        <w:tab/>
      </w:r>
      <w:r w:rsidRPr="00486C48">
        <w:rPr>
          <w:rFonts w:ascii="Calibri" w:hAnsi="Calibri"/>
          <w:b/>
          <w:sz w:val="22"/>
        </w:rPr>
        <w:t>Julien Claudel</w:t>
      </w:r>
      <w:r w:rsidR="00B445E0" w:rsidRPr="00486C48">
        <w:rPr>
          <w:rFonts w:ascii="Calibri" w:hAnsi="Calibri"/>
          <w:b/>
          <w:sz w:val="22"/>
        </w:rPr>
        <w:t>,</w:t>
      </w:r>
      <w:r w:rsidRPr="00486C48">
        <w:rPr>
          <w:rFonts w:ascii="Calibri" w:hAnsi="Calibri"/>
          <w:sz w:val="22"/>
        </w:rPr>
        <w:t xml:space="preserve"> </w:t>
      </w:r>
      <w:r w:rsidR="00655A90" w:rsidRPr="00486C48">
        <w:rPr>
          <w:rFonts w:ascii="Calibri" w:hAnsi="Calibri"/>
          <w:sz w:val="22"/>
        </w:rPr>
        <w:t>Laboratoire d'I</w:t>
      </w:r>
      <w:r w:rsidR="00655A90" w:rsidRPr="00B445E0">
        <w:rPr>
          <w:rFonts w:ascii="Calibri" w:hAnsi="Calibri" w:cs="Arial"/>
          <w:sz w:val="22"/>
          <w:szCs w:val="22"/>
        </w:rPr>
        <w:t>nstr</w:t>
      </w:r>
      <w:r w:rsidR="00B445E0" w:rsidRPr="00B445E0">
        <w:rPr>
          <w:rFonts w:ascii="Calibri" w:hAnsi="Calibri" w:cs="Arial"/>
          <w:sz w:val="22"/>
          <w:szCs w:val="22"/>
        </w:rPr>
        <w:t>umentation Electronique de Nancy</w:t>
      </w:r>
      <w:r w:rsidR="00655A90" w:rsidRPr="00B445E0">
        <w:rPr>
          <w:rFonts w:ascii="Calibri" w:hAnsi="Calibri" w:cs="Arial"/>
          <w:sz w:val="22"/>
          <w:szCs w:val="22"/>
        </w:rPr>
        <w:t>, Nancy, France</w:t>
      </w:r>
    </w:p>
    <w:p w14:paraId="0ABD6E12" w14:textId="77777777" w:rsidR="00EA15B5" w:rsidRPr="00737AE5" w:rsidRDefault="002366EE" w:rsidP="00957A64">
      <w:pPr>
        <w:tabs>
          <w:tab w:val="left" w:pos="709"/>
        </w:tabs>
        <w:spacing w:before="10" w:after="10" w:line="240" w:lineRule="auto"/>
        <w:ind w:left="709" w:hanging="709"/>
        <w:rPr>
          <w:rFonts w:ascii="Calibri" w:hAnsi="Calibri" w:cs="Arial"/>
          <w:i/>
          <w:sz w:val="22"/>
          <w:szCs w:val="22"/>
          <w:lang w:val="en-US"/>
        </w:rPr>
      </w:pPr>
      <w:r w:rsidRPr="006306D7">
        <w:rPr>
          <w:rFonts w:ascii="Calibri" w:hAnsi="Calibri" w:cs="Arial"/>
          <w:sz w:val="22"/>
          <w:szCs w:val="22"/>
        </w:rPr>
        <w:tab/>
      </w:r>
      <w:r w:rsidR="001541F6" w:rsidRPr="001541F6">
        <w:rPr>
          <w:rFonts w:ascii="Calibri" w:hAnsi="Calibri" w:cs="Arial"/>
          <w:i/>
          <w:sz w:val="22"/>
          <w:szCs w:val="22"/>
          <w:lang w:val="en-US"/>
        </w:rPr>
        <w:t>Microfluidic device for single-cell analysis using impedance spectroscopy</w:t>
      </w:r>
    </w:p>
    <w:p w14:paraId="203456B2" w14:textId="77777777" w:rsidR="00EA15B5" w:rsidRPr="006306D7" w:rsidRDefault="00EA15B5" w:rsidP="00443932">
      <w:pPr>
        <w:pBdr>
          <w:top w:val="dashSmallGap" w:sz="4" w:space="1" w:color="auto"/>
          <w:bottom w:val="dashSmallGap" w:sz="4" w:space="1" w:color="auto"/>
        </w:pBdr>
        <w:tabs>
          <w:tab w:val="left" w:pos="709"/>
        </w:tabs>
        <w:spacing w:before="120" w:after="60"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  <w:lang w:val="en-GB"/>
        </w:rPr>
      </w:pPr>
      <w:r w:rsidRPr="006306D7">
        <w:rPr>
          <w:rFonts w:ascii="Calibri" w:hAnsi="Calibri" w:cs="Arial"/>
          <w:sz w:val="22"/>
          <w:szCs w:val="22"/>
          <w:lang w:val="en-GB"/>
        </w:rPr>
        <w:t>10h30</w:t>
      </w:r>
      <w:r w:rsidRPr="006306D7">
        <w:rPr>
          <w:rFonts w:ascii="Calibri" w:hAnsi="Calibri" w:cs="Arial"/>
          <w:sz w:val="22"/>
          <w:szCs w:val="22"/>
          <w:lang w:val="en-GB"/>
        </w:rPr>
        <w:tab/>
      </w:r>
      <w:r w:rsidRPr="006306D7">
        <w:rPr>
          <w:rFonts w:ascii="Calibri" w:hAnsi="Calibri" w:cs="Arial"/>
          <w:b/>
          <w:sz w:val="22"/>
          <w:szCs w:val="22"/>
          <w:lang w:val="en-GB"/>
        </w:rPr>
        <w:t>Coffee break</w:t>
      </w:r>
      <w:r w:rsidR="00443932" w:rsidRPr="006306D7">
        <w:rPr>
          <w:rFonts w:ascii="Calibri" w:hAnsi="Calibri" w:cs="Arial"/>
          <w:b/>
          <w:sz w:val="22"/>
          <w:szCs w:val="22"/>
          <w:lang w:val="en-GB"/>
        </w:rPr>
        <w:t xml:space="preserve"> &amp; Poster session (Session A)</w:t>
      </w:r>
    </w:p>
    <w:p w14:paraId="12EEC04F" w14:textId="77777777" w:rsidR="003953EE" w:rsidRPr="003953EE" w:rsidRDefault="00EA15B5" w:rsidP="00323EDE">
      <w:pPr>
        <w:tabs>
          <w:tab w:val="left" w:pos="709"/>
        </w:tabs>
        <w:spacing w:before="60" w:after="60" w:line="240" w:lineRule="auto"/>
        <w:ind w:left="709" w:hanging="709"/>
        <w:jc w:val="left"/>
        <w:rPr>
          <w:rStyle w:val="title"/>
          <w:rFonts w:asciiTheme="minorHAnsi" w:hAnsiTheme="minorHAnsi"/>
          <w:sz w:val="22"/>
          <w:szCs w:val="22"/>
          <w:lang w:val="en-US"/>
        </w:rPr>
      </w:pPr>
      <w:r w:rsidRPr="003953EE">
        <w:rPr>
          <w:rFonts w:asciiTheme="minorHAnsi" w:hAnsiTheme="minorHAnsi" w:cs="Arial"/>
          <w:sz w:val="22"/>
          <w:szCs w:val="22"/>
          <w:lang w:val="en-GB"/>
        </w:rPr>
        <w:t>11h00</w:t>
      </w:r>
      <w:r w:rsidRPr="003953EE">
        <w:rPr>
          <w:rFonts w:asciiTheme="minorHAnsi" w:hAnsiTheme="minorHAnsi" w:cs="Arial"/>
          <w:sz w:val="22"/>
          <w:szCs w:val="22"/>
          <w:lang w:val="en-GB"/>
        </w:rPr>
        <w:tab/>
      </w:r>
      <w:proofErr w:type="spellStart"/>
      <w:r w:rsidR="003953EE" w:rsidRPr="003953EE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Eliott</w:t>
      </w:r>
      <w:proofErr w:type="spellEnd"/>
      <w:r w:rsidR="003953EE" w:rsidRPr="003953EE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 </w:t>
      </w:r>
      <w:proofErr w:type="spellStart"/>
      <w:r w:rsidR="003953EE" w:rsidRPr="003953EE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Teston</w:t>
      </w:r>
      <w:proofErr w:type="spellEnd"/>
      <w:r w:rsidR="003953EE" w:rsidRPr="003953EE">
        <w:rPr>
          <w:rStyle w:val="author"/>
          <w:rFonts w:asciiTheme="minorHAnsi" w:hAnsiTheme="minorHAnsi"/>
          <w:iCs/>
          <w:sz w:val="22"/>
          <w:szCs w:val="22"/>
          <w:lang w:val="en-US"/>
        </w:rPr>
        <w:t>, C. Richard</w:t>
      </w:r>
      <w:r w:rsidR="003953EE" w:rsidRPr="003953EE">
        <w:rPr>
          <w:rStyle w:val="title"/>
          <w:rFonts w:asciiTheme="minorHAnsi" w:hAnsiTheme="minorHAnsi"/>
          <w:sz w:val="22"/>
          <w:szCs w:val="22"/>
          <w:lang w:val="en-US"/>
        </w:rPr>
        <w:t xml:space="preserve"> </w:t>
      </w:r>
    </w:p>
    <w:p w14:paraId="6C5461C6" w14:textId="77777777" w:rsidR="0077699A" w:rsidRDefault="003953EE" w:rsidP="0077699A">
      <w:pPr>
        <w:tabs>
          <w:tab w:val="left" w:pos="709"/>
        </w:tabs>
        <w:spacing w:before="60" w:after="60" w:line="240" w:lineRule="auto"/>
        <w:ind w:left="709" w:hanging="709"/>
        <w:jc w:val="left"/>
        <w:rPr>
          <w:rFonts w:asciiTheme="minorHAnsi" w:hAnsiTheme="minorHAnsi"/>
          <w:i/>
          <w:sz w:val="22"/>
          <w:szCs w:val="22"/>
          <w:lang w:val="en-US"/>
        </w:rPr>
      </w:pPr>
      <w:r w:rsidRPr="003953EE">
        <w:rPr>
          <w:rFonts w:asciiTheme="minorHAnsi" w:hAnsiTheme="minorHAnsi" w:cs="Arial"/>
          <w:sz w:val="22"/>
          <w:szCs w:val="22"/>
          <w:lang w:val="en-US"/>
        </w:rPr>
        <w:tab/>
      </w:r>
      <w:r w:rsidRPr="003953EE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Design, properties and in vivo </w:t>
      </w:r>
      <w:proofErr w:type="spellStart"/>
      <w:r w:rsidRPr="003953EE">
        <w:rPr>
          <w:rStyle w:val="title"/>
          <w:rFonts w:asciiTheme="minorHAnsi" w:hAnsiTheme="minorHAnsi"/>
          <w:i/>
          <w:sz w:val="22"/>
          <w:szCs w:val="22"/>
          <w:lang w:val="en-US"/>
        </w:rPr>
        <w:t>behaviour</w:t>
      </w:r>
      <w:proofErr w:type="spellEnd"/>
      <w:r w:rsidRPr="003953EE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 of </w:t>
      </w:r>
      <w:proofErr w:type="spellStart"/>
      <w:r w:rsidRPr="003953EE">
        <w:rPr>
          <w:rStyle w:val="title"/>
          <w:rFonts w:asciiTheme="minorHAnsi" w:hAnsiTheme="minorHAnsi"/>
          <w:i/>
          <w:sz w:val="22"/>
          <w:szCs w:val="22"/>
          <w:lang w:val="en-US"/>
        </w:rPr>
        <w:t>superparamagnetic</w:t>
      </w:r>
      <w:proofErr w:type="spellEnd"/>
      <w:r w:rsidRPr="003953EE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 persistent luminescence </w:t>
      </w:r>
      <w:proofErr w:type="spellStart"/>
      <w:r w:rsidRPr="003953EE">
        <w:rPr>
          <w:rStyle w:val="title"/>
          <w:rFonts w:asciiTheme="minorHAnsi" w:hAnsiTheme="minorHAnsi"/>
          <w:i/>
          <w:sz w:val="22"/>
          <w:szCs w:val="22"/>
          <w:lang w:val="en-US"/>
        </w:rPr>
        <w:t>nanohybrids</w:t>
      </w:r>
      <w:proofErr w:type="spellEnd"/>
    </w:p>
    <w:p w14:paraId="7C37E947" w14:textId="77777777" w:rsidR="00EA15B5" w:rsidRPr="0077699A" w:rsidRDefault="00EA15B5" w:rsidP="0077699A">
      <w:pPr>
        <w:tabs>
          <w:tab w:val="left" w:pos="709"/>
        </w:tabs>
        <w:spacing w:before="60" w:after="60" w:line="240" w:lineRule="auto"/>
        <w:ind w:left="709" w:hanging="709"/>
        <w:jc w:val="left"/>
        <w:rPr>
          <w:rFonts w:asciiTheme="minorHAnsi" w:hAnsiTheme="minorHAnsi" w:cs="Arial"/>
          <w:i/>
          <w:sz w:val="22"/>
          <w:szCs w:val="22"/>
          <w:lang w:val="en-US"/>
        </w:rPr>
      </w:pPr>
      <w:r w:rsidRPr="003953EE">
        <w:rPr>
          <w:rFonts w:asciiTheme="minorHAnsi" w:hAnsiTheme="minorHAnsi" w:cs="Arial"/>
          <w:sz w:val="22"/>
          <w:szCs w:val="22"/>
          <w:lang w:val="en-GB"/>
        </w:rPr>
        <w:t>11h15</w:t>
      </w:r>
      <w:r w:rsidR="003953EE" w:rsidRPr="00911A17">
        <w:rPr>
          <w:rFonts w:asciiTheme="minorHAnsi" w:hAnsiTheme="minorHAnsi" w:cs="Arial"/>
          <w:sz w:val="22"/>
          <w:szCs w:val="22"/>
          <w:lang w:val="en-GB"/>
        </w:rPr>
        <w:t xml:space="preserve"> </w:t>
      </w:r>
      <w:r w:rsidR="00911A17" w:rsidRPr="00911A17">
        <w:rPr>
          <w:rFonts w:asciiTheme="minorHAnsi" w:hAnsiTheme="minorHAnsi" w:cs="Arial"/>
          <w:b/>
          <w:sz w:val="22"/>
          <w:szCs w:val="22"/>
          <w:lang w:val="en-GB"/>
        </w:rPr>
        <w:t>V</w:t>
      </w:r>
      <w:proofErr w:type="spellStart"/>
      <w:r w:rsidR="00911A17" w:rsidRPr="00911A17">
        <w:rPr>
          <w:rFonts w:asciiTheme="minorHAnsi" w:hAnsiTheme="minorHAnsi" w:cs="Arial"/>
          <w:b/>
          <w:iCs/>
          <w:sz w:val="22"/>
          <w:szCs w:val="22"/>
        </w:rPr>
        <w:t>ictor</w:t>
      </w:r>
      <w:proofErr w:type="spellEnd"/>
      <w:r w:rsidR="00911A17" w:rsidRPr="00911A17">
        <w:rPr>
          <w:rFonts w:asciiTheme="minorHAnsi" w:hAnsiTheme="minorHAnsi" w:cs="Arial"/>
          <w:b/>
          <w:iCs/>
          <w:sz w:val="22"/>
          <w:szCs w:val="22"/>
        </w:rPr>
        <w:t xml:space="preserve"> Jeannot, </w:t>
      </w:r>
      <w:r w:rsidR="00911A17">
        <w:rPr>
          <w:rFonts w:asciiTheme="minorHAnsi" w:hAnsiTheme="minorHAnsi" w:cs="Arial"/>
          <w:b/>
          <w:iCs/>
          <w:sz w:val="22"/>
          <w:szCs w:val="22"/>
        </w:rPr>
        <w:t xml:space="preserve">S </w:t>
      </w:r>
      <w:proofErr w:type="spellStart"/>
      <w:r w:rsidR="00911A17" w:rsidRPr="00911A17">
        <w:rPr>
          <w:rFonts w:asciiTheme="minorHAnsi" w:hAnsiTheme="minorHAnsi" w:cs="Arial"/>
          <w:b/>
          <w:iCs/>
          <w:sz w:val="22"/>
          <w:szCs w:val="22"/>
        </w:rPr>
        <w:t>Mazzaferro</w:t>
      </w:r>
      <w:proofErr w:type="spellEnd"/>
      <w:r w:rsidR="00911A17" w:rsidRPr="00911A17">
        <w:rPr>
          <w:rFonts w:asciiTheme="minorHAnsi" w:hAnsiTheme="minorHAnsi" w:cs="Arial"/>
          <w:b/>
          <w:iCs/>
          <w:sz w:val="22"/>
          <w:szCs w:val="22"/>
        </w:rPr>
        <w:t xml:space="preserve">, </w:t>
      </w:r>
      <w:r w:rsidR="00911A17">
        <w:rPr>
          <w:rFonts w:asciiTheme="minorHAnsi" w:hAnsiTheme="minorHAnsi" w:cs="Arial"/>
          <w:b/>
          <w:iCs/>
          <w:sz w:val="22"/>
          <w:szCs w:val="22"/>
        </w:rPr>
        <w:t xml:space="preserve">J </w:t>
      </w:r>
      <w:proofErr w:type="spellStart"/>
      <w:r w:rsidR="00911A17" w:rsidRPr="00911A17">
        <w:rPr>
          <w:rFonts w:asciiTheme="minorHAnsi" w:hAnsiTheme="minorHAnsi" w:cs="Arial"/>
          <w:b/>
          <w:iCs/>
          <w:sz w:val="22"/>
          <w:szCs w:val="22"/>
        </w:rPr>
        <w:t>Lavaud</w:t>
      </w:r>
      <w:proofErr w:type="spellEnd"/>
      <w:r w:rsidR="00911A17" w:rsidRPr="00911A17">
        <w:rPr>
          <w:rFonts w:asciiTheme="minorHAnsi" w:hAnsiTheme="minorHAnsi" w:cs="Arial"/>
          <w:b/>
          <w:iCs/>
          <w:sz w:val="22"/>
          <w:szCs w:val="22"/>
        </w:rPr>
        <w:t xml:space="preserve">, </w:t>
      </w:r>
      <w:r w:rsidR="00911A17">
        <w:rPr>
          <w:rFonts w:asciiTheme="minorHAnsi" w:hAnsiTheme="minorHAnsi" w:cs="Arial"/>
          <w:b/>
          <w:iCs/>
          <w:sz w:val="22"/>
          <w:szCs w:val="22"/>
        </w:rPr>
        <w:t xml:space="preserve">V </w:t>
      </w:r>
      <w:r w:rsidR="00911A17" w:rsidRPr="00911A17">
        <w:rPr>
          <w:rFonts w:asciiTheme="minorHAnsi" w:hAnsiTheme="minorHAnsi" w:cs="Arial"/>
          <w:b/>
          <w:iCs/>
          <w:sz w:val="22"/>
          <w:szCs w:val="22"/>
        </w:rPr>
        <w:t xml:space="preserve">Josserand, </w:t>
      </w:r>
      <w:r w:rsidR="00911A17">
        <w:rPr>
          <w:rFonts w:asciiTheme="minorHAnsi" w:hAnsiTheme="minorHAnsi" w:cs="Arial"/>
          <w:b/>
          <w:iCs/>
          <w:sz w:val="22"/>
          <w:szCs w:val="22"/>
        </w:rPr>
        <w:t xml:space="preserve">M </w:t>
      </w:r>
      <w:r w:rsidR="00911A17" w:rsidRPr="00911A17">
        <w:rPr>
          <w:rFonts w:asciiTheme="minorHAnsi" w:hAnsiTheme="minorHAnsi" w:cs="Arial"/>
          <w:b/>
          <w:iCs/>
          <w:sz w:val="22"/>
          <w:szCs w:val="22"/>
        </w:rPr>
        <w:t xml:space="preserve">HENRY, </w:t>
      </w:r>
      <w:r w:rsidR="00911A17">
        <w:rPr>
          <w:rFonts w:asciiTheme="minorHAnsi" w:hAnsiTheme="minorHAnsi" w:cs="Arial"/>
          <w:b/>
          <w:iCs/>
          <w:sz w:val="22"/>
          <w:szCs w:val="22"/>
        </w:rPr>
        <w:t xml:space="preserve">C </w:t>
      </w:r>
      <w:proofErr w:type="spellStart"/>
      <w:r w:rsidR="00911A17" w:rsidRPr="00911A17">
        <w:rPr>
          <w:rFonts w:asciiTheme="minorHAnsi" w:hAnsiTheme="minorHAnsi" w:cs="Arial"/>
          <w:b/>
          <w:iCs/>
          <w:sz w:val="22"/>
          <w:szCs w:val="22"/>
        </w:rPr>
        <w:t>Schatz</w:t>
      </w:r>
      <w:proofErr w:type="spellEnd"/>
      <w:r w:rsidR="00911A17" w:rsidRPr="00911A17">
        <w:rPr>
          <w:rFonts w:asciiTheme="minorHAnsi" w:hAnsiTheme="minorHAnsi" w:cs="Arial"/>
          <w:b/>
          <w:iCs/>
          <w:sz w:val="22"/>
          <w:szCs w:val="22"/>
        </w:rPr>
        <w:t xml:space="preserve">, </w:t>
      </w:r>
      <w:r w:rsidR="00911A17">
        <w:rPr>
          <w:rFonts w:asciiTheme="minorHAnsi" w:hAnsiTheme="minorHAnsi" w:cs="Arial"/>
          <w:b/>
          <w:iCs/>
          <w:sz w:val="22"/>
          <w:szCs w:val="22"/>
        </w:rPr>
        <w:t xml:space="preserve">S </w:t>
      </w:r>
      <w:proofErr w:type="spellStart"/>
      <w:r w:rsidR="00911A17" w:rsidRPr="00911A17">
        <w:rPr>
          <w:rFonts w:asciiTheme="minorHAnsi" w:hAnsiTheme="minorHAnsi" w:cs="Arial"/>
          <w:b/>
          <w:iCs/>
          <w:sz w:val="22"/>
          <w:szCs w:val="22"/>
        </w:rPr>
        <w:t>lecommandoux</w:t>
      </w:r>
      <w:proofErr w:type="spellEnd"/>
      <w:r w:rsidR="00911A17" w:rsidRPr="00911A17">
        <w:rPr>
          <w:rFonts w:asciiTheme="minorHAnsi" w:hAnsiTheme="minorHAnsi" w:cs="Arial"/>
          <w:b/>
          <w:iCs/>
          <w:sz w:val="22"/>
          <w:szCs w:val="22"/>
        </w:rPr>
        <w:t xml:space="preserve">, </w:t>
      </w:r>
      <w:r w:rsidR="00911A17">
        <w:rPr>
          <w:rFonts w:asciiTheme="minorHAnsi" w:hAnsiTheme="minorHAnsi" w:cs="Arial"/>
          <w:b/>
          <w:iCs/>
          <w:sz w:val="22"/>
          <w:szCs w:val="22"/>
        </w:rPr>
        <w:t xml:space="preserve">A </w:t>
      </w:r>
      <w:proofErr w:type="spellStart"/>
      <w:r w:rsidR="00911A17" w:rsidRPr="00911A17">
        <w:rPr>
          <w:rFonts w:asciiTheme="minorHAnsi" w:hAnsiTheme="minorHAnsi" w:cs="Arial"/>
          <w:b/>
          <w:iCs/>
          <w:sz w:val="22"/>
          <w:szCs w:val="22"/>
        </w:rPr>
        <w:t>Hurbin</w:t>
      </w:r>
      <w:proofErr w:type="spellEnd"/>
      <w:r w:rsidR="00911A17" w:rsidRPr="00911A17">
        <w:rPr>
          <w:rFonts w:asciiTheme="minorHAnsi" w:hAnsiTheme="minorHAnsi" w:cs="Arial"/>
          <w:b/>
          <w:iCs/>
          <w:sz w:val="22"/>
          <w:szCs w:val="22"/>
        </w:rPr>
        <w:t xml:space="preserve">, </w:t>
      </w:r>
      <w:r w:rsidR="00911A17">
        <w:rPr>
          <w:rFonts w:asciiTheme="minorHAnsi" w:hAnsiTheme="minorHAnsi" w:cs="Arial"/>
          <w:b/>
          <w:iCs/>
          <w:sz w:val="22"/>
          <w:szCs w:val="22"/>
        </w:rPr>
        <w:t>JL Coll</w:t>
      </w:r>
      <w:r w:rsidR="003953EE">
        <w:rPr>
          <w:rStyle w:val="title"/>
          <w:rFonts w:asciiTheme="minorHAnsi" w:hAnsiTheme="minorHAnsi"/>
          <w:sz w:val="22"/>
          <w:szCs w:val="22"/>
          <w:lang w:val="en-US"/>
        </w:rPr>
        <w:t xml:space="preserve">, </w:t>
      </w:r>
      <w:proofErr w:type="spellStart"/>
      <w:r w:rsidR="00911A17" w:rsidRPr="00911A17">
        <w:rPr>
          <w:rFonts w:asciiTheme="minorHAnsi" w:hAnsiTheme="minorHAnsi"/>
          <w:i/>
          <w:sz w:val="22"/>
          <w:szCs w:val="22"/>
        </w:rPr>
        <w:t>Glycopolypeptide</w:t>
      </w:r>
      <w:proofErr w:type="spellEnd"/>
      <w:r w:rsidR="00911A17" w:rsidRPr="00911A17">
        <w:rPr>
          <w:rFonts w:asciiTheme="minorHAnsi" w:hAnsiTheme="minorHAnsi"/>
          <w:i/>
          <w:sz w:val="22"/>
          <w:szCs w:val="22"/>
        </w:rPr>
        <w:t xml:space="preserve"> </w:t>
      </w:r>
      <w:proofErr w:type="spellStart"/>
      <w:r w:rsidR="00911A17" w:rsidRPr="00911A17">
        <w:rPr>
          <w:rFonts w:asciiTheme="minorHAnsi" w:hAnsiTheme="minorHAnsi"/>
          <w:i/>
          <w:sz w:val="22"/>
          <w:szCs w:val="22"/>
        </w:rPr>
        <w:t>based</w:t>
      </w:r>
      <w:proofErr w:type="spellEnd"/>
      <w:r w:rsidR="00911A17" w:rsidRPr="00911A17">
        <w:rPr>
          <w:rFonts w:asciiTheme="minorHAnsi" w:hAnsiTheme="minorHAnsi"/>
          <w:i/>
          <w:sz w:val="22"/>
          <w:szCs w:val="22"/>
        </w:rPr>
        <w:t xml:space="preserve">-nanocarriers </w:t>
      </w:r>
      <w:proofErr w:type="spellStart"/>
      <w:r w:rsidR="00911A17" w:rsidRPr="00911A17">
        <w:rPr>
          <w:rFonts w:asciiTheme="minorHAnsi" w:hAnsiTheme="minorHAnsi"/>
          <w:i/>
          <w:sz w:val="22"/>
          <w:szCs w:val="22"/>
        </w:rPr>
        <w:t>targeting</w:t>
      </w:r>
      <w:proofErr w:type="spellEnd"/>
      <w:r w:rsidR="00911A17" w:rsidRPr="00911A17">
        <w:rPr>
          <w:rFonts w:asciiTheme="minorHAnsi" w:hAnsiTheme="minorHAnsi"/>
          <w:i/>
          <w:sz w:val="22"/>
          <w:szCs w:val="22"/>
        </w:rPr>
        <w:t xml:space="preserve"> CD44 for non-</w:t>
      </w:r>
      <w:proofErr w:type="spellStart"/>
      <w:r w:rsidR="00911A17" w:rsidRPr="00911A17">
        <w:rPr>
          <w:rFonts w:asciiTheme="minorHAnsi" w:hAnsiTheme="minorHAnsi"/>
          <w:i/>
          <w:sz w:val="22"/>
          <w:szCs w:val="22"/>
        </w:rPr>
        <w:t>small</w:t>
      </w:r>
      <w:proofErr w:type="spellEnd"/>
      <w:r w:rsidR="00911A17" w:rsidRPr="00911A17">
        <w:rPr>
          <w:rFonts w:asciiTheme="minorHAnsi" w:hAnsiTheme="minorHAnsi"/>
          <w:i/>
          <w:sz w:val="22"/>
          <w:szCs w:val="22"/>
        </w:rPr>
        <w:t xml:space="preserve"> </w:t>
      </w:r>
      <w:proofErr w:type="spellStart"/>
      <w:r w:rsidR="00911A17" w:rsidRPr="00911A17">
        <w:rPr>
          <w:rFonts w:asciiTheme="minorHAnsi" w:hAnsiTheme="minorHAnsi"/>
          <w:i/>
          <w:sz w:val="22"/>
          <w:szCs w:val="22"/>
        </w:rPr>
        <w:t>cell</w:t>
      </w:r>
      <w:proofErr w:type="spellEnd"/>
      <w:r w:rsidR="00911A17" w:rsidRPr="00911A17">
        <w:rPr>
          <w:rFonts w:asciiTheme="minorHAnsi" w:hAnsiTheme="minorHAnsi"/>
          <w:i/>
          <w:sz w:val="22"/>
          <w:szCs w:val="22"/>
        </w:rPr>
        <w:t xml:space="preserve"> </w:t>
      </w:r>
      <w:proofErr w:type="spellStart"/>
      <w:r w:rsidR="00911A17" w:rsidRPr="00911A17">
        <w:rPr>
          <w:rFonts w:asciiTheme="minorHAnsi" w:hAnsiTheme="minorHAnsi"/>
          <w:i/>
          <w:sz w:val="22"/>
          <w:szCs w:val="22"/>
        </w:rPr>
        <w:t>lung</w:t>
      </w:r>
      <w:proofErr w:type="spellEnd"/>
      <w:r w:rsidR="00911A17" w:rsidRPr="00911A17">
        <w:rPr>
          <w:rFonts w:asciiTheme="minorHAnsi" w:hAnsiTheme="minorHAnsi"/>
          <w:i/>
          <w:sz w:val="22"/>
          <w:szCs w:val="22"/>
        </w:rPr>
        <w:t xml:space="preserve"> cancer </w:t>
      </w:r>
      <w:proofErr w:type="spellStart"/>
      <w:r w:rsidR="00911A17" w:rsidRPr="00911A17">
        <w:rPr>
          <w:rFonts w:asciiTheme="minorHAnsi" w:hAnsiTheme="minorHAnsi"/>
          <w:i/>
          <w:sz w:val="22"/>
          <w:szCs w:val="22"/>
        </w:rPr>
        <w:t>therapy</w:t>
      </w:r>
      <w:proofErr w:type="spellEnd"/>
    </w:p>
    <w:p w14:paraId="07FD4ED8" w14:textId="77777777" w:rsidR="003953EE" w:rsidRPr="003953EE" w:rsidRDefault="00EA15B5" w:rsidP="003953EE">
      <w:pPr>
        <w:tabs>
          <w:tab w:val="left" w:pos="709"/>
        </w:tabs>
        <w:spacing w:before="60" w:after="60" w:line="240" w:lineRule="auto"/>
        <w:ind w:left="709" w:hanging="709"/>
        <w:jc w:val="left"/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</w:pPr>
      <w:r w:rsidRPr="003953EE">
        <w:rPr>
          <w:rFonts w:asciiTheme="minorHAnsi" w:hAnsiTheme="minorHAnsi" w:cs="Arial"/>
          <w:sz w:val="22"/>
          <w:szCs w:val="22"/>
          <w:lang w:val="en-GB"/>
        </w:rPr>
        <w:t>11h30</w:t>
      </w:r>
      <w:r w:rsidRPr="003953EE">
        <w:rPr>
          <w:rFonts w:asciiTheme="minorHAnsi" w:hAnsiTheme="minorHAnsi" w:cs="Arial"/>
          <w:b/>
          <w:sz w:val="22"/>
          <w:szCs w:val="22"/>
          <w:lang w:val="en-GB"/>
        </w:rPr>
        <w:tab/>
      </w:r>
      <w:proofErr w:type="spellStart"/>
      <w:r w:rsidR="003953EE" w:rsidRPr="003953EE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Gaetan</w:t>
      </w:r>
      <w:proofErr w:type="spellEnd"/>
      <w:r w:rsidR="003953EE" w:rsidRPr="003953EE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 </w:t>
      </w:r>
      <w:proofErr w:type="spellStart"/>
      <w:r w:rsidR="003953EE" w:rsidRPr="003953EE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Bellot</w:t>
      </w:r>
      <w:proofErr w:type="spellEnd"/>
      <w:r w:rsidR="003953EE" w:rsidRPr="003953EE">
        <w:rPr>
          <w:rStyle w:val="title"/>
          <w:rFonts w:asciiTheme="minorHAnsi" w:hAnsiTheme="minorHAnsi"/>
          <w:b/>
          <w:sz w:val="22"/>
          <w:szCs w:val="22"/>
          <w:lang w:val="en-US"/>
        </w:rPr>
        <w:t xml:space="preserve"> </w:t>
      </w:r>
      <w:r w:rsidR="003953EE">
        <w:rPr>
          <w:rStyle w:val="title"/>
          <w:rFonts w:asciiTheme="minorHAnsi" w:hAnsiTheme="minorHAnsi"/>
          <w:b/>
          <w:sz w:val="22"/>
          <w:szCs w:val="22"/>
          <w:lang w:val="en-US"/>
        </w:rPr>
        <w:t>,</w:t>
      </w:r>
      <w:r w:rsidR="0077699A">
        <w:rPr>
          <w:rStyle w:val="title"/>
          <w:rFonts w:asciiTheme="minorHAnsi" w:hAnsiTheme="minorHAnsi"/>
          <w:b/>
          <w:sz w:val="22"/>
          <w:szCs w:val="22"/>
          <w:lang w:val="en-US"/>
        </w:rPr>
        <w:t xml:space="preserve"> </w:t>
      </w:r>
      <w:r w:rsidR="003953EE" w:rsidRPr="003953EE">
        <w:rPr>
          <w:rStyle w:val="title"/>
          <w:rFonts w:asciiTheme="minorHAnsi" w:hAnsiTheme="minorHAnsi"/>
          <w:i/>
          <w:sz w:val="22"/>
          <w:szCs w:val="22"/>
          <w:lang w:val="en-US"/>
        </w:rPr>
        <w:t>Self-assembly of DNA origami into 3D shapes for structural biology.</w:t>
      </w:r>
      <w:r w:rsidR="003953EE" w:rsidRPr="003953EE">
        <w:rPr>
          <w:rFonts w:asciiTheme="minorHAnsi" w:hAnsiTheme="minorHAnsi"/>
          <w:sz w:val="22"/>
          <w:szCs w:val="22"/>
          <w:lang w:val="en-US"/>
        </w:rPr>
        <w:br/>
      </w:r>
    </w:p>
    <w:p w14:paraId="1BC6664C" w14:textId="77777777" w:rsidR="00737AE5" w:rsidRPr="003953EE" w:rsidRDefault="00EA15B5" w:rsidP="003953EE">
      <w:pPr>
        <w:tabs>
          <w:tab w:val="left" w:pos="709"/>
        </w:tabs>
        <w:spacing w:before="60" w:after="60" w:line="240" w:lineRule="auto"/>
        <w:ind w:left="709" w:hanging="709"/>
        <w:jc w:val="left"/>
        <w:rPr>
          <w:rFonts w:asciiTheme="minorHAnsi" w:hAnsiTheme="minorHAnsi"/>
          <w:sz w:val="22"/>
          <w:szCs w:val="22"/>
          <w:lang w:val="en-GB"/>
        </w:rPr>
        <w:sectPr w:rsidR="00737AE5" w:rsidRPr="003953EE" w:rsidSect="006306D7">
          <w:footerReference w:type="default" r:id="rId11"/>
          <w:footnotePr>
            <w:numStart w:val="0"/>
          </w:footnotePr>
          <w:pgSz w:w="11907" w:h="16839" w:code="9"/>
          <w:pgMar w:top="397" w:right="283" w:bottom="284" w:left="284" w:header="0" w:footer="832" w:gutter="0"/>
          <w:cols w:space="425"/>
          <w:docGrid w:linePitch="326"/>
        </w:sectPr>
      </w:pPr>
      <w:r w:rsidRPr="003953EE">
        <w:rPr>
          <w:rFonts w:asciiTheme="minorHAnsi" w:hAnsiTheme="minorHAnsi" w:cs="Arial"/>
          <w:sz w:val="22"/>
          <w:szCs w:val="22"/>
          <w:lang w:val="en-GB"/>
        </w:rPr>
        <w:t>11h45</w:t>
      </w:r>
      <w:r w:rsidR="00443932" w:rsidRPr="003953EE">
        <w:rPr>
          <w:rFonts w:asciiTheme="minorHAnsi" w:hAnsiTheme="minorHAnsi" w:cs="Arial"/>
          <w:sz w:val="22"/>
          <w:szCs w:val="22"/>
          <w:lang w:val="en-GB"/>
        </w:rPr>
        <w:tab/>
      </w:r>
      <w:r w:rsidR="00737AE5" w:rsidRPr="003953EE">
        <w:rPr>
          <w:rFonts w:asciiTheme="minorHAnsi" w:hAnsiTheme="minorHAnsi"/>
          <w:sz w:val="22"/>
          <w:szCs w:val="22"/>
          <w:lang w:val="en-GB"/>
        </w:rPr>
        <w:t>Nanomedicine in France and Europe</w:t>
      </w:r>
      <w:r w:rsidRPr="003953EE">
        <w:rPr>
          <w:rFonts w:asciiTheme="minorHAnsi" w:hAnsiTheme="minorHAnsi"/>
          <w:sz w:val="22"/>
          <w:szCs w:val="22"/>
          <w:lang w:val="en-GB"/>
        </w:rPr>
        <w:tab/>
      </w:r>
      <w:bookmarkStart w:id="0" w:name="_GoBack"/>
      <w:bookmarkEnd w:id="0"/>
    </w:p>
    <w:p w14:paraId="254F436F" w14:textId="77777777" w:rsidR="00EA15B5" w:rsidRPr="006306D7" w:rsidRDefault="00957A64" w:rsidP="00737AE5">
      <w:pPr>
        <w:pStyle w:val="Paragraphedeliste1"/>
        <w:numPr>
          <w:ilvl w:val="0"/>
          <w:numId w:val="4"/>
        </w:numPr>
        <w:spacing w:after="0" w:line="240" w:lineRule="auto"/>
        <w:ind w:left="993"/>
        <w:rPr>
          <w:lang w:val="en-GB"/>
        </w:rPr>
      </w:pPr>
      <w:r w:rsidRPr="006306D7">
        <w:rPr>
          <w:lang w:val="en-GB"/>
        </w:rPr>
        <w:lastRenderedPageBreak/>
        <w:t>Pre</w:t>
      </w:r>
      <w:r w:rsidR="00EA15B5" w:rsidRPr="006306D7">
        <w:rPr>
          <w:lang w:val="en-GB"/>
        </w:rPr>
        <w:t>sentatio</w:t>
      </w:r>
      <w:r w:rsidRPr="006306D7">
        <w:rPr>
          <w:lang w:val="en-GB"/>
        </w:rPr>
        <w:t xml:space="preserve">n of the </w:t>
      </w:r>
      <w:r w:rsidR="00EA15B5" w:rsidRPr="006306D7">
        <w:rPr>
          <w:lang w:val="en-GB"/>
        </w:rPr>
        <w:t>ETPN</w:t>
      </w:r>
      <w:r w:rsidR="00737AE5">
        <w:rPr>
          <w:lang w:val="en-GB"/>
        </w:rPr>
        <w:t xml:space="preserve"> by</w:t>
      </w:r>
      <w:r w:rsidR="00EA15B5" w:rsidRPr="006306D7">
        <w:rPr>
          <w:lang w:val="en-GB"/>
        </w:rPr>
        <w:t xml:space="preserve"> P. </w:t>
      </w:r>
      <w:proofErr w:type="spellStart"/>
      <w:r w:rsidR="00EA15B5" w:rsidRPr="006306D7">
        <w:rPr>
          <w:lang w:val="en-GB"/>
        </w:rPr>
        <w:t>Boisseau</w:t>
      </w:r>
      <w:proofErr w:type="spellEnd"/>
    </w:p>
    <w:p w14:paraId="6CDABA49" w14:textId="77777777" w:rsidR="002576C4" w:rsidRPr="006306D7" w:rsidRDefault="002576C4" w:rsidP="00737AE5">
      <w:pPr>
        <w:pStyle w:val="Paragraphedeliste1"/>
        <w:numPr>
          <w:ilvl w:val="0"/>
          <w:numId w:val="4"/>
        </w:numPr>
        <w:spacing w:after="0" w:line="240" w:lineRule="auto"/>
        <w:rPr>
          <w:lang w:val="en-GB"/>
        </w:rPr>
      </w:pPr>
      <w:r w:rsidRPr="006306D7">
        <w:rPr>
          <w:lang w:val="en-GB"/>
        </w:rPr>
        <w:t xml:space="preserve">General Assembly of </w:t>
      </w:r>
      <w:proofErr w:type="spellStart"/>
      <w:r w:rsidRPr="006306D7">
        <w:rPr>
          <w:lang w:val="en-GB"/>
        </w:rPr>
        <w:t>SFNano</w:t>
      </w:r>
      <w:proofErr w:type="spellEnd"/>
      <w:r w:rsidRPr="006306D7">
        <w:rPr>
          <w:lang w:val="en-GB"/>
        </w:rPr>
        <w:t xml:space="preserve"> </w:t>
      </w:r>
    </w:p>
    <w:p w14:paraId="1E296EDE" w14:textId="77777777" w:rsidR="00737AE5" w:rsidRDefault="00737AE5" w:rsidP="00BC6F0F">
      <w:pPr>
        <w:pBdr>
          <w:top w:val="dashSmallGap" w:sz="4" w:space="1" w:color="auto"/>
          <w:bottom w:val="dashSmallGap" w:sz="4" w:space="1" w:color="auto"/>
        </w:pBdr>
        <w:tabs>
          <w:tab w:val="left" w:pos="709"/>
        </w:tabs>
        <w:spacing w:before="120" w:after="60"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GB"/>
        </w:rPr>
      </w:pPr>
    </w:p>
    <w:p w14:paraId="368F074D" w14:textId="77777777" w:rsidR="001A1973" w:rsidRDefault="001A1973" w:rsidP="00BC6F0F">
      <w:pPr>
        <w:pBdr>
          <w:top w:val="dashSmallGap" w:sz="4" w:space="1" w:color="auto"/>
          <w:bottom w:val="dashSmallGap" w:sz="4" w:space="1" w:color="auto"/>
        </w:pBdr>
        <w:tabs>
          <w:tab w:val="left" w:pos="709"/>
        </w:tabs>
        <w:spacing w:before="120" w:after="60"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GB"/>
        </w:rPr>
        <w:sectPr w:rsidR="001A1973" w:rsidSect="00737AE5">
          <w:footnotePr>
            <w:numStart w:val="0"/>
          </w:footnotePr>
          <w:type w:val="continuous"/>
          <w:pgSz w:w="11907" w:h="16839" w:code="9"/>
          <w:pgMar w:top="397" w:right="283" w:bottom="284" w:left="284" w:header="0" w:footer="832" w:gutter="0"/>
          <w:cols w:num="2" w:space="425"/>
          <w:docGrid w:linePitch="326"/>
        </w:sectPr>
      </w:pPr>
    </w:p>
    <w:p w14:paraId="2817E7D8" w14:textId="77777777" w:rsidR="001A1973" w:rsidRDefault="001A1973" w:rsidP="003953EE">
      <w:pPr>
        <w:pBdr>
          <w:top w:val="dashSmallGap" w:sz="4" w:space="1" w:color="auto"/>
          <w:bottom w:val="dashSmallGap" w:sz="4" w:space="1" w:color="auto"/>
        </w:pBdr>
        <w:tabs>
          <w:tab w:val="left" w:pos="709"/>
        </w:tabs>
        <w:spacing w:before="120" w:after="60"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GB"/>
        </w:rPr>
      </w:pPr>
    </w:p>
    <w:p w14:paraId="38261F43" w14:textId="77777777" w:rsidR="003953EE" w:rsidRDefault="00EA15B5" w:rsidP="003953EE">
      <w:pPr>
        <w:pBdr>
          <w:top w:val="dashSmallGap" w:sz="4" w:space="1" w:color="auto"/>
          <w:bottom w:val="dashSmallGap" w:sz="4" w:space="1" w:color="auto"/>
        </w:pBdr>
        <w:tabs>
          <w:tab w:val="left" w:pos="709"/>
        </w:tabs>
        <w:spacing w:before="120" w:after="60"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  <w:lang w:val="en-GB"/>
        </w:rPr>
      </w:pPr>
      <w:r w:rsidRPr="006306D7">
        <w:rPr>
          <w:rFonts w:ascii="Calibri" w:hAnsi="Calibri" w:cs="Arial"/>
          <w:sz w:val="22"/>
          <w:szCs w:val="22"/>
          <w:lang w:val="en-GB"/>
        </w:rPr>
        <w:t>12h30</w:t>
      </w:r>
      <w:r w:rsidRPr="006306D7">
        <w:rPr>
          <w:rFonts w:ascii="Calibri" w:hAnsi="Calibri" w:cs="Arial"/>
          <w:sz w:val="22"/>
          <w:szCs w:val="22"/>
          <w:lang w:val="en-GB"/>
        </w:rPr>
        <w:tab/>
      </w:r>
      <w:r w:rsidRPr="006306D7">
        <w:rPr>
          <w:rFonts w:ascii="Calibri" w:hAnsi="Calibri" w:cs="Arial"/>
          <w:b/>
          <w:sz w:val="22"/>
          <w:szCs w:val="22"/>
          <w:lang w:val="en-GB"/>
        </w:rPr>
        <w:t>POSTER SESSION (Session A) &amp; LUNCH BREAK</w:t>
      </w:r>
    </w:p>
    <w:p w14:paraId="298A265B" w14:textId="77777777" w:rsidR="00EA5719" w:rsidRPr="006306D7" w:rsidRDefault="00EA5719" w:rsidP="003953EE">
      <w:pPr>
        <w:pBdr>
          <w:top w:val="dashSmallGap" w:sz="4" w:space="1" w:color="auto"/>
          <w:bottom w:val="dashSmallGap" w:sz="4" w:space="1" w:color="auto"/>
        </w:pBdr>
        <w:tabs>
          <w:tab w:val="left" w:pos="709"/>
        </w:tabs>
        <w:spacing w:before="120" w:after="60"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  <w:lang w:val="en-GB"/>
        </w:rPr>
      </w:pPr>
    </w:p>
    <w:p w14:paraId="33EE42CE" w14:textId="77777777" w:rsidR="003953EE" w:rsidRPr="003953EE" w:rsidRDefault="003953EE" w:rsidP="00443932">
      <w:pPr>
        <w:shd w:val="clear" w:color="auto" w:fill="666699"/>
        <w:spacing w:line="240" w:lineRule="auto"/>
        <w:jc w:val="left"/>
        <w:outlineLvl w:val="0"/>
        <w:rPr>
          <w:rFonts w:ascii="Calibri" w:hAnsi="Calibri"/>
          <w:b/>
          <w:caps/>
          <w:color w:val="FFFFFF"/>
          <w:sz w:val="22"/>
          <w:lang w:val="en-US"/>
        </w:rPr>
      </w:pPr>
    </w:p>
    <w:p w14:paraId="5685B931" w14:textId="77777777" w:rsidR="00170BAE" w:rsidRPr="001A1973" w:rsidRDefault="008D134E" w:rsidP="00443932">
      <w:pPr>
        <w:shd w:val="clear" w:color="auto" w:fill="666699"/>
        <w:spacing w:line="240" w:lineRule="auto"/>
        <w:jc w:val="left"/>
        <w:outlineLvl w:val="0"/>
        <w:rPr>
          <w:rFonts w:ascii="Calibri" w:hAnsi="Calibri"/>
          <w:b/>
          <w:caps/>
          <w:color w:val="FFFFFF"/>
          <w:sz w:val="22"/>
          <w:lang w:val="en-US"/>
        </w:rPr>
      </w:pPr>
      <w:r w:rsidRPr="001A1973">
        <w:rPr>
          <w:rFonts w:ascii="Calibri" w:hAnsi="Calibri"/>
          <w:b/>
          <w:caps/>
          <w:color w:val="FFFFFF"/>
          <w:sz w:val="22"/>
          <w:lang w:val="en-US"/>
        </w:rPr>
        <w:t>NANOTECHNOLOGIES FOR</w:t>
      </w:r>
      <w:r w:rsidR="00D92E00" w:rsidRPr="001A1973">
        <w:rPr>
          <w:rFonts w:ascii="Calibri" w:hAnsi="Calibri"/>
          <w:b/>
          <w:caps/>
          <w:color w:val="FFFFFF"/>
          <w:sz w:val="22"/>
          <w:lang w:val="en-US"/>
        </w:rPr>
        <w:t xml:space="preserve"> DIAGNOS</w:t>
      </w:r>
      <w:r w:rsidRPr="001A1973">
        <w:rPr>
          <w:rFonts w:ascii="Calibri" w:hAnsi="Calibri"/>
          <w:b/>
          <w:caps/>
          <w:color w:val="FFFFFF"/>
          <w:sz w:val="22"/>
          <w:lang w:val="en-US"/>
        </w:rPr>
        <w:t>IS</w:t>
      </w:r>
    </w:p>
    <w:p w14:paraId="631E7D44" w14:textId="77777777" w:rsidR="00DB6A9A" w:rsidRPr="00F02CED" w:rsidRDefault="00DB6A9A" w:rsidP="006306D7">
      <w:pPr>
        <w:spacing w:after="120" w:line="240" w:lineRule="auto"/>
        <w:jc w:val="right"/>
        <w:rPr>
          <w:rFonts w:ascii="Calibri" w:hAnsi="Calibri"/>
          <w:b/>
          <w:i/>
          <w:color w:val="5F5F5F"/>
          <w:sz w:val="22"/>
        </w:rPr>
      </w:pPr>
      <w:proofErr w:type="spellStart"/>
      <w:r w:rsidRPr="00F02CED">
        <w:rPr>
          <w:rFonts w:ascii="Calibri" w:hAnsi="Calibri"/>
          <w:b/>
          <w:i/>
          <w:color w:val="5F5F5F"/>
          <w:sz w:val="22"/>
        </w:rPr>
        <w:t>Chairpersons</w:t>
      </w:r>
      <w:proofErr w:type="spellEnd"/>
      <w:r w:rsidRPr="00F02CED">
        <w:rPr>
          <w:rFonts w:ascii="Calibri" w:hAnsi="Calibri"/>
          <w:b/>
          <w:i/>
          <w:color w:val="5F5F5F"/>
          <w:sz w:val="22"/>
        </w:rPr>
        <w:t xml:space="preserve">: </w:t>
      </w:r>
      <w:r w:rsidR="0003368E" w:rsidRPr="00F02CED">
        <w:rPr>
          <w:rFonts w:ascii="Calibri" w:hAnsi="Calibri"/>
          <w:b/>
          <w:i/>
          <w:color w:val="5F5F5F"/>
          <w:sz w:val="22"/>
        </w:rPr>
        <w:t xml:space="preserve">N. </w:t>
      </w:r>
      <w:proofErr w:type="spellStart"/>
      <w:r w:rsidR="0003368E" w:rsidRPr="00F02CED">
        <w:rPr>
          <w:rFonts w:ascii="Calibri" w:hAnsi="Calibri"/>
          <w:b/>
          <w:i/>
          <w:color w:val="5F5F5F"/>
          <w:sz w:val="22"/>
        </w:rPr>
        <w:t>Jaffrezic</w:t>
      </w:r>
      <w:proofErr w:type="spellEnd"/>
      <w:r w:rsidR="0003368E" w:rsidRPr="00F02CED">
        <w:rPr>
          <w:rFonts w:ascii="Calibri" w:hAnsi="Calibri"/>
          <w:b/>
          <w:i/>
          <w:color w:val="5F5F5F"/>
          <w:sz w:val="22"/>
        </w:rPr>
        <w:t xml:space="preserve">-Renault, </w:t>
      </w:r>
      <w:r w:rsidR="00A212B1">
        <w:rPr>
          <w:rFonts w:ascii="Calibri" w:hAnsi="Calibri"/>
          <w:b/>
          <w:i/>
          <w:color w:val="5F5F5F"/>
          <w:sz w:val="22"/>
        </w:rPr>
        <w:t>S. Renaud</w:t>
      </w:r>
    </w:p>
    <w:p w14:paraId="23B88C32" w14:textId="77777777" w:rsidR="00486C48" w:rsidRPr="006306D7" w:rsidRDefault="00322222" w:rsidP="00486C48">
      <w:pPr>
        <w:tabs>
          <w:tab w:val="left" w:pos="709"/>
        </w:tabs>
        <w:spacing w:before="20" w:after="20" w:line="240" w:lineRule="auto"/>
        <w:ind w:left="709" w:hanging="709"/>
        <w:jc w:val="left"/>
        <w:rPr>
          <w:rFonts w:ascii="Calibri" w:hAnsi="Calibri" w:cs="Arial"/>
          <w:bCs/>
          <w:sz w:val="22"/>
          <w:szCs w:val="22"/>
        </w:rPr>
      </w:pPr>
      <w:r w:rsidRPr="00486C48">
        <w:rPr>
          <w:rFonts w:ascii="Calibri" w:hAnsi="Calibri" w:cs="Arial"/>
          <w:sz w:val="22"/>
          <w:szCs w:val="22"/>
        </w:rPr>
        <w:t>14h</w:t>
      </w:r>
      <w:r w:rsidR="00CF30B6" w:rsidRPr="00486C48">
        <w:rPr>
          <w:rFonts w:ascii="Calibri" w:hAnsi="Calibri" w:cs="Arial"/>
          <w:sz w:val="22"/>
          <w:szCs w:val="22"/>
        </w:rPr>
        <w:t>00</w:t>
      </w:r>
      <w:r w:rsidRPr="00486C48">
        <w:rPr>
          <w:rFonts w:ascii="Calibri" w:hAnsi="Calibri" w:cs="Arial"/>
          <w:sz w:val="22"/>
          <w:szCs w:val="22"/>
        </w:rPr>
        <w:tab/>
      </w:r>
      <w:r w:rsidR="00486C48" w:rsidRPr="003605E6">
        <w:rPr>
          <w:rFonts w:ascii="Calibri" w:hAnsi="Calibri" w:cs="Arial"/>
          <w:b/>
          <w:bCs/>
          <w:sz w:val="22"/>
          <w:szCs w:val="22"/>
        </w:rPr>
        <w:t>Chantal Fournier-</w:t>
      </w:r>
      <w:proofErr w:type="spellStart"/>
      <w:r w:rsidR="00486C48" w:rsidRPr="003605E6">
        <w:rPr>
          <w:rFonts w:ascii="Calibri" w:hAnsi="Calibri" w:cs="Arial"/>
          <w:b/>
          <w:bCs/>
          <w:sz w:val="22"/>
          <w:szCs w:val="22"/>
        </w:rPr>
        <w:t>Wirth</w:t>
      </w:r>
      <w:proofErr w:type="spellEnd"/>
      <w:r w:rsidR="00486C48" w:rsidRPr="006306D7">
        <w:rPr>
          <w:rFonts w:ascii="Calibri" w:hAnsi="Calibri" w:cs="Arial"/>
          <w:bCs/>
          <w:sz w:val="22"/>
          <w:szCs w:val="22"/>
        </w:rPr>
        <w:t xml:space="preserve">, </w:t>
      </w:r>
      <w:r w:rsidR="00486C48" w:rsidRPr="00B445E0">
        <w:rPr>
          <w:rFonts w:ascii="Calibri" w:hAnsi="Calibri" w:cs="Arial"/>
          <w:bCs/>
          <w:sz w:val="22"/>
          <w:szCs w:val="22"/>
        </w:rPr>
        <w:t>Etablissement Français du Sang, Montpellier, France</w:t>
      </w:r>
    </w:p>
    <w:p w14:paraId="79E7229E" w14:textId="77777777" w:rsidR="00486C48" w:rsidRPr="006306D7" w:rsidRDefault="00486C48" w:rsidP="00486C48">
      <w:pPr>
        <w:tabs>
          <w:tab w:val="left" w:pos="709"/>
        </w:tabs>
        <w:spacing w:before="20" w:after="20" w:line="240" w:lineRule="auto"/>
        <w:ind w:left="709" w:hanging="709"/>
        <w:jc w:val="left"/>
        <w:rPr>
          <w:rFonts w:ascii="Calibri" w:hAnsi="Calibri" w:cs="Arial"/>
          <w:sz w:val="22"/>
          <w:szCs w:val="22"/>
          <w:u w:val="single"/>
          <w:lang w:val="en-GB"/>
        </w:rPr>
      </w:pPr>
      <w:r w:rsidRPr="006306D7">
        <w:rPr>
          <w:rFonts w:ascii="Calibri" w:hAnsi="Calibri" w:cs="Arial"/>
          <w:bCs/>
          <w:sz w:val="22"/>
          <w:szCs w:val="22"/>
        </w:rPr>
        <w:tab/>
      </w:r>
      <w:r w:rsidRPr="006306D7">
        <w:rPr>
          <w:rFonts w:ascii="Calibri" w:hAnsi="Calibri" w:cs="Arial"/>
          <w:bCs/>
          <w:i/>
          <w:sz w:val="22"/>
          <w:szCs w:val="22"/>
          <w:lang w:val="en-GB"/>
        </w:rPr>
        <w:t xml:space="preserve">Perspectives of nanoparticles for diagnostic </w:t>
      </w:r>
    </w:p>
    <w:p w14:paraId="3327FA0A" w14:textId="77777777" w:rsidR="002366EE" w:rsidRPr="00BA6007" w:rsidRDefault="005B20B7" w:rsidP="00443932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/>
          <w:sz w:val="22"/>
          <w:szCs w:val="22"/>
          <w:lang w:val="en-US"/>
        </w:rPr>
      </w:pPr>
      <w:r w:rsidRPr="00BA6007">
        <w:rPr>
          <w:rFonts w:ascii="Calibri" w:hAnsi="Calibri" w:cs="Arial"/>
          <w:sz w:val="22"/>
          <w:szCs w:val="22"/>
          <w:lang w:val="en-US"/>
        </w:rPr>
        <w:t>14h</w:t>
      </w:r>
      <w:r w:rsidR="00B941C4" w:rsidRPr="00BA6007">
        <w:rPr>
          <w:rFonts w:ascii="Calibri" w:hAnsi="Calibri" w:cs="Arial"/>
          <w:sz w:val="22"/>
          <w:szCs w:val="22"/>
          <w:lang w:val="en-US"/>
        </w:rPr>
        <w:t>30</w:t>
      </w:r>
      <w:r w:rsidR="003C6271" w:rsidRPr="00BA6007">
        <w:rPr>
          <w:rFonts w:ascii="Calibri" w:hAnsi="Calibri" w:cs="Arial"/>
          <w:sz w:val="22"/>
          <w:szCs w:val="22"/>
          <w:lang w:val="en-US"/>
        </w:rPr>
        <w:tab/>
      </w:r>
      <w:proofErr w:type="spellStart"/>
      <w:r w:rsidR="00737AE5" w:rsidRPr="00BA6007">
        <w:rPr>
          <w:rFonts w:ascii="Calibri" w:hAnsi="Calibri"/>
          <w:b/>
          <w:sz w:val="22"/>
          <w:szCs w:val="22"/>
          <w:lang w:val="en-US"/>
        </w:rPr>
        <w:t>A</w:t>
      </w:r>
      <w:r w:rsidR="003605E6" w:rsidRPr="00BA6007">
        <w:rPr>
          <w:rFonts w:ascii="Calibri" w:hAnsi="Calibri"/>
          <w:b/>
          <w:sz w:val="22"/>
          <w:szCs w:val="22"/>
          <w:lang w:val="en-US"/>
        </w:rPr>
        <w:t>ntigoni</w:t>
      </w:r>
      <w:proofErr w:type="spellEnd"/>
      <w:r w:rsidR="00A8027D" w:rsidRPr="00BA6007">
        <w:rPr>
          <w:rFonts w:ascii="Calibri" w:hAnsi="Calibri"/>
          <w:b/>
          <w:sz w:val="22"/>
          <w:szCs w:val="22"/>
          <w:lang w:val="en-US"/>
        </w:rPr>
        <w:t xml:space="preserve"> </w:t>
      </w:r>
      <w:proofErr w:type="spellStart"/>
      <w:r w:rsidR="00A8027D" w:rsidRPr="00BA6007">
        <w:rPr>
          <w:rFonts w:ascii="Calibri" w:hAnsi="Calibri"/>
          <w:b/>
          <w:sz w:val="22"/>
          <w:szCs w:val="22"/>
          <w:lang w:val="en-US"/>
        </w:rPr>
        <w:t>Alexandrou</w:t>
      </w:r>
      <w:proofErr w:type="spellEnd"/>
      <w:r w:rsidR="005F6BE4" w:rsidRPr="00BA6007">
        <w:rPr>
          <w:rFonts w:ascii="Calibri" w:hAnsi="Calibri"/>
          <w:sz w:val="22"/>
          <w:szCs w:val="22"/>
          <w:lang w:val="en-US"/>
        </w:rPr>
        <w:t xml:space="preserve">, </w:t>
      </w:r>
      <w:r w:rsidR="00777CD2" w:rsidRPr="00BA6007">
        <w:rPr>
          <w:rFonts w:ascii="Calibri" w:hAnsi="Calibri"/>
          <w:sz w:val="22"/>
          <w:szCs w:val="22"/>
          <w:lang w:val="en-US"/>
        </w:rPr>
        <w:t>Opti</w:t>
      </w:r>
      <w:r w:rsidR="007C6C37" w:rsidRPr="00BA6007">
        <w:rPr>
          <w:rFonts w:ascii="Calibri" w:hAnsi="Calibri"/>
          <w:sz w:val="22"/>
          <w:szCs w:val="22"/>
          <w:lang w:val="en-US"/>
        </w:rPr>
        <w:t>c and</w:t>
      </w:r>
      <w:r w:rsidR="00777CD2" w:rsidRPr="00BA6007">
        <w:rPr>
          <w:rFonts w:ascii="Calibri" w:hAnsi="Calibri"/>
          <w:sz w:val="22"/>
          <w:szCs w:val="22"/>
          <w:lang w:val="en-US"/>
        </w:rPr>
        <w:t xml:space="preserve"> Biosciences</w:t>
      </w:r>
      <w:r w:rsidR="007C6C37" w:rsidRPr="00BA6007">
        <w:rPr>
          <w:rFonts w:ascii="Calibri" w:hAnsi="Calibri"/>
          <w:sz w:val="22"/>
          <w:szCs w:val="22"/>
          <w:lang w:val="en-US"/>
        </w:rPr>
        <w:t xml:space="preserve"> </w:t>
      </w:r>
      <w:r w:rsidR="00B370C1" w:rsidRPr="00BA6007">
        <w:rPr>
          <w:rFonts w:ascii="Calibri" w:hAnsi="Calibri"/>
          <w:sz w:val="22"/>
          <w:szCs w:val="22"/>
          <w:lang w:val="en-US"/>
        </w:rPr>
        <w:t>L</w:t>
      </w:r>
      <w:r w:rsidR="007C6C37" w:rsidRPr="00BA6007">
        <w:rPr>
          <w:rFonts w:ascii="Calibri" w:hAnsi="Calibri"/>
          <w:sz w:val="22"/>
          <w:szCs w:val="22"/>
          <w:lang w:val="en-US"/>
        </w:rPr>
        <w:t>ab</w:t>
      </w:r>
      <w:r w:rsidR="00777CD2" w:rsidRPr="00BA6007">
        <w:rPr>
          <w:rFonts w:ascii="Calibri" w:hAnsi="Calibri"/>
          <w:sz w:val="22"/>
          <w:szCs w:val="22"/>
          <w:lang w:val="en-US"/>
        </w:rPr>
        <w:t xml:space="preserve">, </w:t>
      </w:r>
      <w:proofErr w:type="spellStart"/>
      <w:r w:rsidR="005F6BE4" w:rsidRPr="00BA6007">
        <w:rPr>
          <w:rFonts w:ascii="Calibri" w:hAnsi="Calibri"/>
          <w:sz w:val="22"/>
          <w:szCs w:val="22"/>
          <w:lang w:val="en-US"/>
        </w:rPr>
        <w:t>Ecole</w:t>
      </w:r>
      <w:proofErr w:type="spellEnd"/>
      <w:r w:rsidR="005F6BE4" w:rsidRPr="00BA6007">
        <w:rPr>
          <w:rFonts w:ascii="Calibri" w:hAnsi="Calibri"/>
          <w:sz w:val="22"/>
          <w:szCs w:val="22"/>
          <w:lang w:val="en-US"/>
        </w:rPr>
        <w:t xml:space="preserve"> </w:t>
      </w:r>
      <w:proofErr w:type="spellStart"/>
      <w:r w:rsidR="005F6BE4" w:rsidRPr="00BA6007">
        <w:rPr>
          <w:rFonts w:ascii="Calibri" w:hAnsi="Calibri"/>
          <w:sz w:val="22"/>
          <w:szCs w:val="22"/>
          <w:lang w:val="en-US"/>
        </w:rPr>
        <w:t>Polytechnique</w:t>
      </w:r>
      <w:proofErr w:type="spellEnd"/>
      <w:r w:rsidR="00777CD2" w:rsidRPr="00BA6007">
        <w:rPr>
          <w:rFonts w:ascii="Calibri" w:hAnsi="Calibri"/>
          <w:sz w:val="22"/>
          <w:szCs w:val="22"/>
          <w:lang w:val="en-US"/>
        </w:rPr>
        <w:t xml:space="preserve">, </w:t>
      </w:r>
      <w:proofErr w:type="spellStart"/>
      <w:r w:rsidR="00777CD2" w:rsidRPr="00BA6007">
        <w:rPr>
          <w:rFonts w:ascii="Calibri" w:hAnsi="Calibri"/>
          <w:sz w:val="22"/>
          <w:szCs w:val="22"/>
          <w:lang w:val="en-US"/>
        </w:rPr>
        <w:t>Palaiseau</w:t>
      </w:r>
      <w:proofErr w:type="spellEnd"/>
      <w:r w:rsidR="00777CD2" w:rsidRPr="00BA6007">
        <w:rPr>
          <w:rFonts w:ascii="Calibri" w:hAnsi="Calibri"/>
          <w:sz w:val="22"/>
          <w:szCs w:val="22"/>
          <w:lang w:val="en-US"/>
        </w:rPr>
        <w:t>, France</w:t>
      </w:r>
    </w:p>
    <w:p w14:paraId="1FB0282D" w14:textId="77777777" w:rsidR="003C6271" w:rsidRPr="001541F6" w:rsidRDefault="002366EE" w:rsidP="00443932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/>
          <w:i/>
          <w:sz w:val="22"/>
          <w:szCs w:val="22"/>
          <w:lang w:val="en-US"/>
        </w:rPr>
      </w:pPr>
      <w:r w:rsidRPr="00BA6007">
        <w:rPr>
          <w:rFonts w:ascii="Calibri" w:hAnsi="Calibri"/>
          <w:sz w:val="22"/>
          <w:szCs w:val="22"/>
          <w:lang w:val="en-US"/>
        </w:rPr>
        <w:tab/>
      </w:r>
      <w:r w:rsidR="006E6F38" w:rsidRPr="001541F6">
        <w:rPr>
          <w:rFonts w:ascii="Calibri" w:hAnsi="Calibri"/>
          <w:i/>
          <w:sz w:val="22"/>
          <w:szCs w:val="22"/>
          <w:lang w:val="en-US"/>
        </w:rPr>
        <w:t>Reactive oxygen species sensing and MRI imaging using multifunctional rare-earth based nanoparticles</w:t>
      </w:r>
    </w:p>
    <w:p w14:paraId="44021852" w14:textId="77777777" w:rsidR="006D22FB" w:rsidRPr="006306D7" w:rsidRDefault="00B941C4" w:rsidP="00777CD2">
      <w:pPr>
        <w:spacing w:line="240" w:lineRule="auto"/>
        <w:rPr>
          <w:rFonts w:ascii="Calibri" w:hAnsi="Calibri"/>
          <w:sz w:val="22"/>
          <w:szCs w:val="22"/>
        </w:rPr>
      </w:pPr>
      <w:r w:rsidRPr="006306D7">
        <w:rPr>
          <w:rFonts w:ascii="Calibri" w:hAnsi="Calibri"/>
          <w:sz w:val="22"/>
          <w:szCs w:val="22"/>
        </w:rPr>
        <w:t>15h00</w:t>
      </w:r>
      <w:r w:rsidR="00C01ABF" w:rsidRPr="006306D7">
        <w:rPr>
          <w:rFonts w:ascii="Calibri" w:hAnsi="Calibri"/>
          <w:sz w:val="22"/>
          <w:szCs w:val="22"/>
        </w:rPr>
        <w:t xml:space="preserve"> </w:t>
      </w:r>
      <w:r w:rsidR="006D22FB" w:rsidRPr="006306D7">
        <w:rPr>
          <w:rFonts w:ascii="Calibri" w:hAnsi="Calibri"/>
          <w:sz w:val="22"/>
          <w:szCs w:val="22"/>
        </w:rPr>
        <w:tab/>
      </w:r>
      <w:r w:rsidR="00C01ABF" w:rsidRPr="00737AE5">
        <w:rPr>
          <w:rFonts w:ascii="Calibri" w:hAnsi="Calibri"/>
          <w:b/>
          <w:sz w:val="22"/>
          <w:szCs w:val="22"/>
        </w:rPr>
        <w:t xml:space="preserve">Thierry </w:t>
      </w:r>
      <w:proofErr w:type="spellStart"/>
      <w:r w:rsidR="00C01ABF" w:rsidRPr="00737AE5">
        <w:rPr>
          <w:rFonts w:ascii="Calibri" w:hAnsi="Calibri"/>
          <w:b/>
          <w:sz w:val="22"/>
          <w:szCs w:val="22"/>
        </w:rPr>
        <w:t>Gacoin</w:t>
      </w:r>
      <w:proofErr w:type="spellEnd"/>
      <w:r w:rsidR="008652E6">
        <w:rPr>
          <w:rFonts w:ascii="Calibri" w:hAnsi="Calibri"/>
          <w:b/>
          <w:sz w:val="22"/>
          <w:szCs w:val="22"/>
        </w:rPr>
        <w:t>,</w:t>
      </w:r>
      <w:r w:rsidR="00C01ABF" w:rsidRPr="006306D7">
        <w:rPr>
          <w:rFonts w:ascii="Calibri" w:hAnsi="Calibri"/>
          <w:sz w:val="22"/>
          <w:szCs w:val="22"/>
        </w:rPr>
        <w:t> </w:t>
      </w:r>
      <w:r w:rsidR="00777CD2" w:rsidRPr="00B445E0">
        <w:rPr>
          <w:rFonts w:ascii="Calibri" w:hAnsi="Calibri"/>
          <w:sz w:val="22"/>
          <w:szCs w:val="22"/>
        </w:rPr>
        <w:t xml:space="preserve"> Physique de la Matière Condensée</w:t>
      </w:r>
      <w:r w:rsidR="008652E6">
        <w:rPr>
          <w:rFonts w:ascii="Calibri" w:hAnsi="Calibri"/>
          <w:sz w:val="22"/>
          <w:szCs w:val="22"/>
        </w:rPr>
        <w:t xml:space="preserve"> </w:t>
      </w:r>
      <w:proofErr w:type="spellStart"/>
      <w:r w:rsidR="008652E6">
        <w:rPr>
          <w:rFonts w:ascii="Calibri" w:hAnsi="Calibri"/>
          <w:sz w:val="22"/>
          <w:szCs w:val="22"/>
        </w:rPr>
        <w:t>lab</w:t>
      </w:r>
      <w:proofErr w:type="spellEnd"/>
      <w:r w:rsidR="008652E6">
        <w:rPr>
          <w:rFonts w:ascii="Calibri" w:hAnsi="Calibri"/>
          <w:sz w:val="22"/>
          <w:szCs w:val="22"/>
        </w:rPr>
        <w:t xml:space="preserve">, </w:t>
      </w:r>
      <w:r w:rsidR="00777CD2" w:rsidRPr="00B445E0">
        <w:rPr>
          <w:rFonts w:ascii="Calibri" w:hAnsi="Calibri"/>
          <w:sz w:val="22"/>
          <w:szCs w:val="22"/>
        </w:rPr>
        <w:t xml:space="preserve"> Palaiseau</w:t>
      </w:r>
      <w:r w:rsidR="00A11E23" w:rsidRPr="00B445E0">
        <w:rPr>
          <w:rFonts w:ascii="Calibri" w:hAnsi="Calibri"/>
          <w:sz w:val="22"/>
          <w:szCs w:val="22"/>
        </w:rPr>
        <w:t>, France</w:t>
      </w:r>
    </w:p>
    <w:p w14:paraId="1F6BD0B1" w14:textId="77777777" w:rsidR="00461C8F" w:rsidRPr="00F02CED" w:rsidRDefault="006D22FB" w:rsidP="006D22FB">
      <w:pPr>
        <w:spacing w:line="240" w:lineRule="auto"/>
        <w:rPr>
          <w:rFonts w:ascii="Calibri" w:hAnsi="Calibri"/>
          <w:sz w:val="22"/>
          <w:lang w:val="en-US"/>
        </w:rPr>
      </w:pPr>
      <w:r w:rsidRPr="006306D7">
        <w:rPr>
          <w:rFonts w:ascii="Calibri" w:hAnsi="Calibri"/>
          <w:i/>
          <w:sz w:val="22"/>
          <w:szCs w:val="22"/>
        </w:rPr>
        <w:tab/>
      </w:r>
      <w:r w:rsidR="001541F6" w:rsidRPr="00F02CED">
        <w:rPr>
          <w:rFonts w:ascii="Calibri" w:hAnsi="Calibri"/>
          <w:i/>
          <w:sz w:val="22"/>
          <w:lang w:val="en-US"/>
        </w:rPr>
        <w:t xml:space="preserve">Second </w:t>
      </w:r>
      <w:r w:rsidR="001541F6" w:rsidRPr="00F02CED">
        <w:rPr>
          <w:rFonts w:ascii="Calibri" w:hAnsi="Calibri"/>
          <w:i/>
          <w:sz w:val="22"/>
          <w:szCs w:val="22"/>
          <w:lang w:val="en-US"/>
        </w:rPr>
        <w:t>Harmonic Generation</w:t>
      </w:r>
      <w:r w:rsidR="001541F6" w:rsidRPr="00F02CED">
        <w:rPr>
          <w:rFonts w:ascii="Calibri" w:hAnsi="Calibri"/>
          <w:i/>
          <w:sz w:val="22"/>
          <w:lang w:val="en-US"/>
        </w:rPr>
        <w:t xml:space="preserve"> with </w:t>
      </w:r>
      <w:r w:rsidR="001541F6" w:rsidRPr="00F02CED">
        <w:rPr>
          <w:rFonts w:ascii="Calibri" w:hAnsi="Calibri"/>
          <w:i/>
          <w:sz w:val="22"/>
          <w:szCs w:val="22"/>
          <w:lang w:val="en-US"/>
        </w:rPr>
        <w:t>KTiOPO</w:t>
      </w:r>
      <w:r w:rsidR="001541F6" w:rsidRPr="00F02CED">
        <w:rPr>
          <w:rFonts w:ascii="Calibri" w:hAnsi="Calibri"/>
          <w:i/>
          <w:sz w:val="22"/>
          <w:szCs w:val="22"/>
          <w:vertAlign w:val="subscript"/>
          <w:lang w:val="en-US"/>
        </w:rPr>
        <w:t>4</w:t>
      </w:r>
      <w:r w:rsidR="001541F6" w:rsidRPr="00F02CED">
        <w:rPr>
          <w:rFonts w:ascii="Calibri" w:hAnsi="Calibri"/>
          <w:i/>
          <w:sz w:val="22"/>
          <w:szCs w:val="22"/>
          <w:lang w:val="en-US"/>
        </w:rPr>
        <w:t xml:space="preserve"> </w:t>
      </w:r>
      <w:proofErr w:type="spellStart"/>
      <w:r w:rsidR="001541F6" w:rsidRPr="00F02CED">
        <w:rPr>
          <w:rFonts w:ascii="Calibri" w:hAnsi="Calibri"/>
          <w:i/>
          <w:sz w:val="22"/>
          <w:lang w:val="en-US"/>
        </w:rPr>
        <w:t>nanoprobes</w:t>
      </w:r>
      <w:proofErr w:type="spellEnd"/>
    </w:p>
    <w:p w14:paraId="0631D40C" w14:textId="77777777" w:rsidR="00256816" w:rsidRPr="00F02CED" w:rsidRDefault="0071606D" w:rsidP="00B445E0">
      <w:pPr>
        <w:spacing w:line="300" w:lineRule="atLeast"/>
        <w:rPr>
          <w:rFonts w:ascii="Calibri" w:hAnsi="Calibri"/>
          <w:sz w:val="22"/>
          <w:szCs w:val="22"/>
        </w:rPr>
      </w:pPr>
      <w:r w:rsidRPr="00F02CED">
        <w:rPr>
          <w:rFonts w:ascii="Calibri" w:hAnsi="Calibri" w:cs="Arial"/>
          <w:sz w:val="22"/>
          <w:szCs w:val="22"/>
        </w:rPr>
        <w:t>1</w:t>
      </w:r>
      <w:r w:rsidR="003C6271" w:rsidRPr="00F02CED">
        <w:rPr>
          <w:rFonts w:ascii="Calibri" w:hAnsi="Calibri" w:cs="Arial"/>
          <w:sz w:val="22"/>
          <w:szCs w:val="22"/>
        </w:rPr>
        <w:t>5</w:t>
      </w:r>
      <w:r w:rsidR="00251A88" w:rsidRPr="00F02CED">
        <w:rPr>
          <w:rFonts w:ascii="Calibri" w:hAnsi="Calibri" w:cs="Arial"/>
          <w:sz w:val="22"/>
          <w:szCs w:val="22"/>
        </w:rPr>
        <w:t>h</w:t>
      </w:r>
      <w:r w:rsidR="00B941C4" w:rsidRPr="00F02CED">
        <w:rPr>
          <w:rFonts w:ascii="Calibri" w:hAnsi="Calibri" w:cs="Arial"/>
          <w:sz w:val="22"/>
          <w:szCs w:val="22"/>
        </w:rPr>
        <w:t>15</w:t>
      </w:r>
      <w:r w:rsidR="00664353" w:rsidRPr="00F02CED">
        <w:rPr>
          <w:rFonts w:ascii="Calibri" w:hAnsi="Calibri" w:cs="Arial"/>
          <w:sz w:val="22"/>
          <w:szCs w:val="22"/>
        </w:rPr>
        <w:tab/>
      </w:r>
      <w:r w:rsidR="005F6BE4" w:rsidRPr="00F02CED">
        <w:rPr>
          <w:rFonts w:ascii="Calibri" w:hAnsi="Calibri"/>
          <w:b/>
          <w:sz w:val="22"/>
          <w:szCs w:val="22"/>
        </w:rPr>
        <w:t>François Montaigne</w:t>
      </w:r>
      <w:r w:rsidR="008652E6" w:rsidRPr="00F02CED">
        <w:rPr>
          <w:rFonts w:ascii="Calibri" w:hAnsi="Calibri"/>
          <w:sz w:val="22"/>
          <w:szCs w:val="22"/>
        </w:rPr>
        <w:t>,</w:t>
      </w:r>
      <w:r w:rsidR="00863527" w:rsidRPr="00F02CED">
        <w:rPr>
          <w:rFonts w:ascii="Calibri" w:hAnsi="Calibri"/>
          <w:sz w:val="22"/>
          <w:szCs w:val="22"/>
        </w:rPr>
        <w:t xml:space="preserve"> Jean Lamour</w:t>
      </w:r>
      <w:r w:rsidR="008652E6" w:rsidRPr="00F02CED">
        <w:rPr>
          <w:rFonts w:ascii="Calibri" w:hAnsi="Calibri"/>
          <w:sz w:val="22"/>
          <w:szCs w:val="22"/>
        </w:rPr>
        <w:t xml:space="preserve"> Int.</w:t>
      </w:r>
      <w:r w:rsidR="00B445E0" w:rsidRPr="00F02CED">
        <w:rPr>
          <w:rFonts w:ascii="Calibri" w:hAnsi="Calibri"/>
          <w:sz w:val="22"/>
          <w:szCs w:val="22"/>
        </w:rPr>
        <w:t xml:space="preserve">, </w:t>
      </w:r>
      <w:r w:rsidR="00863527" w:rsidRPr="00F02CED">
        <w:rPr>
          <w:rFonts w:ascii="Calibri" w:hAnsi="Calibri"/>
          <w:sz w:val="22"/>
          <w:szCs w:val="22"/>
        </w:rPr>
        <w:t>Lorraine</w:t>
      </w:r>
      <w:r w:rsidR="008652E6" w:rsidRPr="00F02CED">
        <w:rPr>
          <w:rFonts w:ascii="Calibri" w:hAnsi="Calibri"/>
          <w:sz w:val="22"/>
          <w:szCs w:val="22"/>
        </w:rPr>
        <w:t xml:space="preserve"> </w:t>
      </w:r>
      <w:proofErr w:type="spellStart"/>
      <w:r w:rsidR="008652E6" w:rsidRPr="00F02CED">
        <w:rPr>
          <w:rFonts w:ascii="Calibri" w:hAnsi="Calibri"/>
          <w:sz w:val="22"/>
          <w:szCs w:val="22"/>
        </w:rPr>
        <w:t>Univ</w:t>
      </w:r>
      <w:proofErr w:type="spellEnd"/>
      <w:r w:rsidR="008652E6" w:rsidRPr="00F02CED">
        <w:rPr>
          <w:rFonts w:ascii="Calibri" w:hAnsi="Calibri"/>
          <w:sz w:val="22"/>
          <w:szCs w:val="22"/>
        </w:rPr>
        <w:t>.</w:t>
      </w:r>
      <w:r w:rsidR="00863527" w:rsidRPr="00F02CED">
        <w:rPr>
          <w:rFonts w:ascii="Calibri" w:hAnsi="Calibri"/>
          <w:sz w:val="22"/>
          <w:szCs w:val="22"/>
        </w:rPr>
        <w:t xml:space="preserve">, </w:t>
      </w:r>
      <w:proofErr w:type="spellStart"/>
      <w:r w:rsidR="00863527" w:rsidRPr="00F02CED">
        <w:rPr>
          <w:rFonts w:ascii="Calibri" w:hAnsi="Calibri"/>
          <w:sz w:val="22"/>
          <w:szCs w:val="22"/>
        </w:rPr>
        <w:t>Vandoeuvre</w:t>
      </w:r>
      <w:proofErr w:type="spellEnd"/>
      <w:r w:rsidR="00863527" w:rsidRPr="00F02CED">
        <w:rPr>
          <w:rFonts w:ascii="Calibri" w:hAnsi="Calibri"/>
          <w:sz w:val="22"/>
          <w:szCs w:val="22"/>
        </w:rPr>
        <w:t>-les-Nancy</w:t>
      </w:r>
      <w:r w:rsidR="00A11E23" w:rsidRPr="00F02CED">
        <w:rPr>
          <w:rFonts w:ascii="Calibri" w:hAnsi="Calibri"/>
          <w:sz w:val="22"/>
          <w:szCs w:val="22"/>
        </w:rPr>
        <w:t>, France</w:t>
      </w:r>
    </w:p>
    <w:p w14:paraId="40A0773F" w14:textId="77777777" w:rsidR="00C7638D" w:rsidRDefault="00256816" w:rsidP="00443932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/>
          <w:i/>
          <w:sz w:val="22"/>
          <w:lang w:val="en-US"/>
        </w:rPr>
      </w:pPr>
      <w:r w:rsidRPr="00F02CED">
        <w:rPr>
          <w:rFonts w:ascii="Calibri" w:hAnsi="Calibri" w:cs="Arial"/>
          <w:sz w:val="22"/>
          <w:szCs w:val="22"/>
        </w:rPr>
        <w:tab/>
      </w:r>
      <w:r w:rsidR="001636A3" w:rsidRPr="00F02CED">
        <w:rPr>
          <w:rFonts w:ascii="Calibri" w:hAnsi="Calibri"/>
          <w:i/>
          <w:sz w:val="22"/>
          <w:lang w:val="en-US"/>
        </w:rPr>
        <w:t xml:space="preserve">On chip magnetic </w:t>
      </w:r>
      <w:proofErr w:type="spellStart"/>
      <w:r w:rsidR="001636A3" w:rsidRPr="00F02CED">
        <w:rPr>
          <w:rFonts w:ascii="Calibri" w:hAnsi="Calibri"/>
          <w:i/>
          <w:sz w:val="22"/>
          <w:lang w:val="en-US"/>
        </w:rPr>
        <w:t>nanobead</w:t>
      </w:r>
      <w:proofErr w:type="spellEnd"/>
      <w:r w:rsidR="001636A3" w:rsidRPr="00F02CED">
        <w:rPr>
          <w:rFonts w:ascii="Calibri" w:hAnsi="Calibri"/>
          <w:i/>
          <w:sz w:val="22"/>
          <w:lang w:val="en-US"/>
        </w:rPr>
        <w:t xml:space="preserve"> detection and manipulation for diagnosis</w:t>
      </w:r>
    </w:p>
    <w:p w14:paraId="670B9024" w14:textId="77777777" w:rsidR="0056563D" w:rsidRDefault="0056563D" w:rsidP="00443932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/>
          <w:i/>
          <w:sz w:val="22"/>
          <w:lang w:val="en-US"/>
        </w:rPr>
      </w:pPr>
    </w:p>
    <w:p w14:paraId="41A59044" w14:textId="77777777" w:rsidR="00486C48" w:rsidRPr="006306D7" w:rsidRDefault="00486C48" w:rsidP="00486C48">
      <w:pPr>
        <w:tabs>
          <w:tab w:val="left" w:pos="709"/>
        </w:tabs>
        <w:spacing w:before="20" w:after="20" w:line="240" w:lineRule="auto"/>
        <w:ind w:left="709" w:hanging="709"/>
        <w:jc w:val="left"/>
        <w:rPr>
          <w:rFonts w:ascii="Calibri" w:hAnsi="Calibri" w:cs="Arial"/>
          <w:bCs/>
          <w:i/>
          <w:sz w:val="22"/>
          <w:szCs w:val="22"/>
          <w:lang w:val="en-US"/>
        </w:rPr>
      </w:pPr>
      <w:r w:rsidRPr="006306D7">
        <w:rPr>
          <w:rFonts w:ascii="Calibri" w:hAnsi="Calibri" w:cs="Arial"/>
          <w:sz w:val="22"/>
          <w:szCs w:val="22"/>
          <w:lang w:val="en-GB"/>
        </w:rPr>
        <w:t>1</w:t>
      </w:r>
      <w:r>
        <w:rPr>
          <w:rFonts w:ascii="Calibri" w:hAnsi="Calibri" w:cs="Arial"/>
          <w:sz w:val="22"/>
          <w:szCs w:val="22"/>
          <w:lang w:val="en-GB"/>
        </w:rPr>
        <w:t>5h30</w:t>
      </w:r>
      <w:r w:rsidRPr="006306D7">
        <w:rPr>
          <w:rFonts w:ascii="Calibri" w:hAnsi="Calibri" w:cs="Arial"/>
          <w:sz w:val="22"/>
          <w:szCs w:val="22"/>
          <w:lang w:val="en-GB"/>
        </w:rPr>
        <w:tab/>
      </w:r>
      <w:r w:rsidRPr="0087013F">
        <w:rPr>
          <w:rFonts w:ascii="Calibri" w:hAnsi="Calibri" w:cs="Arial"/>
          <w:b/>
          <w:i/>
          <w:sz w:val="22"/>
          <w:szCs w:val="22"/>
          <w:lang w:val="en-GB"/>
        </w:rPr>
        <w:t>Industrial point of view</w:t>
      </w:r>
      <w:r w:rsidRPr="006306D7">
        <w:rPr>
          <w:rFonts w:ascii="Calibri" w:hAnsi="Calibri" w:cs="Arial"/>
          <w:sz w:val="22"/>
          <w:szCs w:val="22"/>
          <w:lang w:val="en-GB"/>
        </w:rPr>
        <w:t xml:space="preserve">: Round table led by Nicole </w:t>
      </w:r>
      <w:proofErr w:type="spellStart"/>
      <w:r w:rsidRPr="006306D7">
        <w:rPr>
          <w:rFonts w:ascii="Calibri" w:hAnsi="Calibri" w:cs="Arial"/>
          <w:sz w:val="22"/>
          <w:szCs w:val="22"/>
          <w:lang w:val="en-GB"/>
        </w:rPr>
        <w:t>Jaffrezic</w:t>
      </w:r>
      <w:proofErr w:type="spellEnd"/>
      <w:r w:rsidRPr="006306D7">
        <w:rPr>
          <w:rFonts w:ascii="Calibri" w:hAnsi="Calibri" w:cs="Arial"/>
          <w:sz w:val="22"/>
          <w:szCs w:val="22"/>
          <w:lang w:val="en-GB"/>
        </w:rPr>
        <w:t xml:space="preserve"> and Chantal </w:t>
      </w:r>
      <w:r w:rsidRPr="006306D7">
        <w:rPr>
          <w:rFonts w:ascii="Calibri" w:hAnsi="Calibri" w:cs="Arial"/>
          <w:bCs/>
          <w:sz w:val="22"/>
          <w:szCs w:val="22"/>
          <w:lang w:val="en-US"/>
        </w:rPr>
        <w:t>Fournier-Wirth</w:t>
      </w:r>
    </w:p>
    <w:p w14:paraId="079C5CB8" w14:textId="77777777" w:rsidR="00486C48" w:rsidRDefault="00486C48" w:rsidP="00486C48">
      <w:pPr>
        <w:spacing w:before="20" w:after="20" w:line="240" w:lineRule="auto"/>
        <w:rPr>
          <w:rFonts w:ascii="Calibri" w:hAnsi="Calibri"/>
          <w:sz w:val="22"/>
          <w:szCs w:val="22"/>
        </w:rPr>
      </w:pPr>
      <w:r w:rsidRPr="006306D7">
        <w:rPr>
          <w:rFonts w:ascii="Calibri" w:hAnsi="Calibri" w:cs="Arial"/>
          <w:bCs/>
          <w:sz w:val="22"/>
          <w:szCs w:val="22"/>
          <w:lang w:val="en-GB"/>
        </w:rPr>
        <w:tab/>
      </w:r>
      <w:r w:rsidRPr="009C2D7E">
        <w:rPr>
          <w:rFonts w:ascii="Calibri" w:hAnsi="Calibri" w:cs="Tahoma"/>
          <w:color w:val="000000"/>
          <w:sz w:val="22"/>
          <w:szCs w:val="22"/>
        </w:rPr>
        <w:t>Ismaël DIDELON</w:t>
      </w:r>
      <w:r>
        <w:rPr>
          <w:rFonts w:ascii="Tahoma" w:hAnsi="Tahoma" w:cs="Tahoma"/>
          <w:color w:val="000000"/>
          <w:sz w:val="20"/>
        </w:rPr>
        <w:t xml:space="preserve">, </w:t>
      </w:r>
      <w:r w:rsidRPr="006306D7">
        <w:rPr>
          <w:rFonts w:ascii="Calibri" w:hAnsi="Calibri"/>
          <w:sz w:val="22"/>
          <w:szCs w:val="22"/>
        </w:rPr>
        <w:t xml:space="preserve">SD Médical : </w:t>
      </w:r>
      <w:r w:rsidRPr="00FB5C12">
        <w:rPr>
          <w:rFonts w:ascii="Calibri" w:hAnsi="Calibri"/>
          <w:i/>
          <w:sz w:val="22"/>
          <w:szCs w:val="22"/>
        </w:rPr>
        <w:t>microsystèmes biomédicaux</w:t>
      </w:r>
      <w:r w:rsidRPr="006306D7">
        <w:rPr>
          <w:rFonts w:ascii="Calibri" w:hAnsi="Calibri"/>
          <w:sz w:val="22"/>
          <w:szCs w:val="22"/>
        </w:rPr>
        <w:t xml:space="preserve"> </w:t>
      </w:r>
    </w:p>
    <w:p w14:paraId="149DB46C" w14:textId="77777777" w:rsidR="00486C48" w:rsidRDefault="00486C48" w:rsidP="00486C48">
      <w:pPr>
        <w:spacing w:before="20" w:after="20" w:line="240" w:lineRule="auto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 xml:space="preserve">Dr Patrice </w:t>
      </w:r>
      <w:proofErr w:type="spellStart"/>
      <w:r>
        <w:rPr>
          <w:rFonts w:ascii="Calibri" w:hAnsi="Calibri"/>
          <w:sz w:val="22"/>
          <w:szCs w:val="22"/>
        </w:rPr>
        <w:t>Sarfati</w:t>
      </w:r>
      <w:proofErr w:type="spellEnd"/>
      <w:r>
        <w:rPr>
          <w:rFonts w:ascii="Calibri" w:hAnsi="Calibri"/>
          <w:sz w:val="22"/>
          <w:szCs w:val="22"/>
        </w:rPr>
        <w:t xml:space="preserve">, </w:t>
      </w:r>
      <w:r w:rsidRPr="009C2D7E">
        <w:rPr>
          <w:rFonts w:ascii="Calibri" w:hAnsi="Calibri"/>
          <w:sz w:val="22"/>
          <w:szCs w:val="22"/>
        </w:rPr>
        <w:t>BIORAD-</w:t>
      </w:r>
      <w:r>
        <w:rPr>
          <w:rFonts w:ascii="Calibri" w:hAnsi="Calibri" w:cs="Arial"/>
          <w:sz w:val="22"/>
          <w:szCs w:val="22"/>
        </w:rPr>
        <w:t xml:space="preserve"> R&amp;D Manager </w:t>
      </w:r>
      <w:proofErr w:type="spellStart"/>
      <w:r w:rsidRPr="009C2D7E">
        <w:rPr>
          <w:rFonts w:ascii="Calibri" w:hAnsi="Calibri" w:cs="Arial"/>
          <w:sz w:val="22"/>
          <w:szCs w:val="22"/>
        </w:rPr>
        <w:t>I</w:t>
      </w:r>
      <w:r w:rsidRPr="009C2D7E">
        <w:rPr>
          <w:rFonts w:ascii="Calibri" w:hAnsi="Calibri"/>
          <w:sz w:val="22"/>
          <w:szCs w:val="22"/>
        </w:rPr>
        <w:t>nfectious</w:t>
      </w:r>
      <w:proofErr w:type="spellEnd"/>
      <w:r w:rsidRPr="009C2D7E">
        <w:rPr>
          <w:rFonts w:ascii="Calibri" w:hAnsi="Calibri"/>
          <w:sz w:val="22"/>
          <w:szCs w:val="22"/>
        </w:rPr>
        <w:t xml:space="preserve"> </w:t>
      </w:r>
      <w:proofErr w:type="spellStart"/>
      <w:r w:rsidRPr="009C2D7E">
        <w:rPr>
          <w:rFonts w:ascii="Calibri" w:hAnsi="Calibri"/>
          <w:sz w:val="22"/>
          <w:szCs w:val="22"/>
        </w:rPr>
        <w:t>Disease</w:t>
      </w:r>
      <w:proofErr w:type="spellEnd"/>
      <w:r w:rsidRPr="009C2D7E">
        <w:rPr>
          <w:rFonts w:ascii="Calibri" w:hAnsi="Calibri"/>
          <w:sz w:val="22"/>
          <w:szCs w:val="22"/>
        </w:rPr>
        <w:t xml:space="preserve"> Division- site de Marnes la Coquette</w:t>
      </w:r>
    </w:p>
    <w:p w14:paraId="011F41D8" w14:textId="77777777" w:rsidR="001A1973" w:rsidRPr="009C2D7E" w:rsidRDefault="001A1973" w:rsidP="00486C48">
      <w:pPr>
        <w:spacing w:before="20" w:after="20" w:line="240" w:lineRule="auto"/>
        <w:jc w:val="left"/>
        <w:rPr>
          <w:rFonts w:ascii="Calibri" w:hAnsi="Calibri"/>
          <w:sz w:val="22"/>
          <w:szCs w:val="22"/>
        </w:rPr>
      </w:pPr>
    </w:p>
    <w:p w14:paraId="272DAE32" w14:textId="77777777" w:rsidR="0077699A" w:rsidRDefault="00251A88" w:rsidP="0056563D">
      <w:pPr>
        <w:pBdr>
          <w:top w:val="dashSmallGap" w:sz="4" w:space="1" w:color="auto"/>
          <w:bottom w:val="dashSmallGap" w:sz="4" w:space="1" w:color="auto"/>
        </w:pBdr>
        <w:tabs>
          <w:tab w:val="left" w:pos="709"/>
        </w:tabs>
        <w:spacing w:before="240" w:after="240" w:line="240" w:lineRule="auto"/>
        <w:ind w:left="709" w:hanging="709"/>
        <w:jc w:val="left"/>
        <w:rPr>
          <w:rFonts w:ascii="Calibri" w:hAnsi="Calibri"/>
          <w:b/>
          <w:sz w:val="22"/>
          <w:lang w:val="en-US"/>
        </w:rPr>
      </w:pPr>
      <w:r w:rsidRPr="00F02CED">
        <w:rPr>
          <w:rFonts w:ascii="Calibri" w:hAnsi="Calibri"/>
          <w:sz w:val="22"/>
          <w:lang w:val="en-US"/>
        </w:rPr>
        <w:t>1</w:t>
      </w:r>
      <w:r w:rsidR="00486C48">
        <w:rPr>
          <w:rFonts w:ascii="Calibri" w:hAnsi="Calibri"/>
          <w:sz w:val="22"/>
          <w:lang w:val="en-US"/>
        </w:rPr>
        <w:t>6</w:t>
      </w:r>
      <w:r w:rsidRPr="00F02CED">
        <w:rPr>
          <w:rFonts w:ascii="Calibri" w:hAnsi="Calibri"/>
          <w:sz w:val="22"/>
          <w:lang w:val="en-US"/>
        </w:rPr>
        <w:t>h</w:t>
      </w:r>
      <w:r w:rsidR="00486C48">
        <w:rPr>
          <w:rFonts w:ascii="Calibri" w:hAnsi="Calibri"/>
          <w:sz w:val="22"/>
          <w:lang w:val="en-US"/>
        </w:rPr>
        <w:t>15</w:t>
      </w:r>
      <w:r w:rsidR="00664353" w:rsidRPr="00F02CED">
        <w:rPr>
          <w:rFonts w:ascii="Calibri" w:hAnsi="Calibri"/>
          <w:b/>
          <w:sz w:val="22"/>
          <w:lang w:val="en-US"/>
        </w:rPr>
        <w:tab/>
      </w:r>
      <w:r w:rsidR="00A8027D" w:rsidRPr="00F02CED">
        <w:rPr>
          <w:rFonts w:ascii="Calibri" w:hAnsi="Calibri"/>
          <w:b/>
          <w:sz w:val="22"/>
          <w:lang w:val="en-US"/>
        </w:rPr>
        <w:t>Coffee Break</w:t>
      </w:r>
      <w:r w:rsidR="006D22FB" w:rsidRPr="00F02CED">
        <w:rPr>
          <w:rFonts w:ascii="Calibri" w:hAnsi="Calibri"/>
          <w:b/>
          <w:sz w:val="22"/>
          <w:lang w:val="en-US"/>
        </w:rPr>
        <w:t xml:space="preserve"> &amp; Poster session (Session A)</w:t>
      </w:r>
    </w:p>
    <w:p w14:paraId="1E808CE2" w14:textId="77777777" w:rsidR="0056563D" w:rsidRPr="00F02CED" w:rsidRDefault="0056563D" w:rsidP="0056563D">
      <w:pPr>
        <w:pBdr>
          <w:top w:val="dashSmallGap" w:sz="4" w:space="1" w:color="auto"/>
          <w:bottom w:val="dashSmallGap" w:sz="4" w:space="1" w:color="auto"/>
        </w:pBdr>
        <w:tabs>
          <w:tab w:val="left" w:pos="709"/>
        </w:tabs>
        <w:spacing w:before="240" w:after="240" w:line="240" w:lineRule="auto"/>
        <w:ind w:left="709" w:hanging="709"/>
        <w:jc w:val="left"/>
        <w:rPr>
          <w:rFonts w:ascii="Calibri" w:hAnsi="Calibri"/>
          <w:b/>
          <w:sz w:val="22"/>
          <w:lang w:val="en-US"/>
        </w:rPr>
      </w:pPr>
    </w:p>
    <w:p w14:paraId="44A97B7A" w14:textId="77777777" w:rsidR="00017303" w:rsidRDefault="00017303" w:rsidP="00017303">
      <w:pPr>
        <w:spacing w:after="120" w:line="240" w:lineRule="auto"/>
        <w:jc w:val="right"/>
        <w:rPr>
          <w:rFonts w:ascii="Calibri" w:hAnsi="Calibri"/>
          <w:sz w:val="22"/>
          <w:lang w:val="en-US"/>
        </w:rPr>
      </w:pPr>
      <w:r>
        <w:rPr>
          <w:rFonts w:ascii="Calibri" w:hAnsi="Calibri"/>
          <w:sz w:val="22"/>
          <w:lang w:val="en-US"/>
        </w:rPr>
        <w:tab/>
      </w:r>
      <w:r>
        <w:rPr>
          <w:rFonts w:ascii="Calibri" w:hAnsi="Calibri"/>
          <w:sz w:val="22"/>
          <w:lang w:val="en-US"/>
        </w:rPr>
        <w:tab/>
      </w:r>
      <w:r>
        <w:rPr>
          <w:rFonts w:ascii="Calibri" w:hAnsi="Calibri"/>
          <w:sz w:val="22"/>
          <w:lang w:val="en-US"/>
        </w:rPr>
        <w:tab/>
      </w:r>
      <w:r>
        <w:rPr>
          <w:rFonts w:ascii="Calibri" w:hAnsi="Calibri"/>
          <w:sz w:val="22"/>
          <w:lang w:val="en-US"/>
        </w:rPr>
        <w:tab/>
      </w:r>
      <w:r>
        <w:rPr>
          <w:rFonts w:ascii="Calibri" w:hAnsi="Calibri"/>
          <w:sz w:val="22"/>
          <w:lang w:val="en-US"/>
        </w:rPr>
        <w:tab/>
      </w:r>
      <w:r>
        <w:rPr>
          <w:rFonts w:ascii="Calibri" w:hAnsi="Calibri"/>
          <w:sz w:val="22"/>
          <w:lang w:val="en-US"/>
        </w:rPr>
        <w:tab/>
      </w:r>
      <w:r>
        <w:rPr>
          <w:rFonts w:ascii="Calibri" w:hAnsi="Calibri"/>
          <w:sz w:val="22"/>
          <w:lang w:val="en-US"/>
        </w:rPr>
        <w:tab/>
      </w:r>
      <w:r>
        <w:rPr>
          <w:rFonts w:ascii="Calibri" w:hAnsi="Calibri"/>
          <w:sz w:val="22"/>
          <w:lang w:val="en-US"/>
        </w:rPr>
        <w:tab/>
      </w:r>
      <w:r>
        <w:rPr>
          <w:rFonts w:ascii="Calibri" w:hAnsi="Calibri"/>
          <w:sz w:val="22"/>
          <w:lang w:val="en-US"/>
        </w:rPr>
        <w:tab/>
      </w:r>
      <w:r>
        <w:rPr>
          <w:rFonts w:ascii="Calibri" w:hAnsi="Calibri"/>
          <w:sz w:val="22"/>
          <w:lang w:val="en-US"/>
        </w:rPr>
        <w:tab/>
      </w:r>
      <w:r>
        <w:rPr>
          <w:rFonts w:ascii="Calibri" w:hAnsi="Calibri"/>
          <w:sz w:val="22"/>
          <w:lang w:val="en-US"/>
        </w:rPr>
        <w:tab/>
      </w:r>
    </w:p>
    <w:p w14:paraId="34F2D073" w14:textId="77777777" w:rsidR="001A1973" w:rsidRPr="00017303" w:rsidRDefault="00017303" w:rsidP="00017303">
      <w:pPr>
        <w:spacing w:after="120" w:line="240" w:lineRule="auto"/>
        <w:jc w:val="right"/>
        <w:rPr>
          <w:rFonts w:ascii="Calibri" w:hAnsi="Calibri"/>
          <w:b/>
          <w:i/>
          <w:color w:val="5F5F5F"/>
          <w:sz w:val="22"/>
        </w:rPr>
      </w:pPr>
      <w:proofErr w:type="spellStart"/>
      <w:r w:rsidRPr="00F02CED">
        <w:rPr>
          <w:rFonts w:ascii="Calibri" w:hAnsi="Calibri"/>
          <w:b/>
          <w:i/>
          <w:color w:val="5F5F5F"/>
          <w:sz w:val="22"/>
        </w:rPr>
        <w:t>Chairpersons</w:t>
      </w:r>
      <w:proofErr w:type="spellEnd"/>
      <w:r w:rsidRPr="00F02CED">
        <w:rPr>
          <w:rFonts w:ascii="Calibri" w:hAnsi="Calibri"/>
          <w:b/>
          <w:i/>
          <w:color w:val="5F5F5F"/>
          <w:sz w:val="22"/>
        </w:rPr>
        <w:t xml:space="preserve">: </w:t>
      </w:r>
      <w:r>
        <w:rPr>
          <w:rFonts w:ascii="Calibri" w:hAnsi="Calibri"/>
          <w:b/>
          <w:i/>
          <w:color w:val="5F5F5F"/>
          <w:sz w:val="22"/>
        </w:rPr>
        <w:t xml:space="preserve">Lucie </w:t>
      </w:r>
      <w:proofErr w:type="spellStart"/>
      <w:r>
        <w:rPr>
          <w:rFonts w:ascii="Calibri" w:hAnsi="Calibri"/>
          <w:b/>
          <w:i/>
          <w:color w:val="5F5F5F"/>
          <w:sz w:val="22"/>
        </w:rPr>
        <w:t>Sancey</w:t>
      </w:r>
      <w:proofErr w:type="spellEnd"/>
      <w:r>
        <w:rPr>
          <w:rFonts w:ascii="Calibri" w:hAnsi="Calibri"/>
          <w:b/>
          <w:i/>
          <w:color w:val="5F5F5F"/>
          <w:sz w:val="22"/>
        </w:rPr>
        <w:t>, Cyrille Richard</w:t>
      </w:r>
    </w:p>
    <w:p w14:paraId="623394C1" w14:textId="77777777" w:rsidR="001A1973" w:rsidRPr="00017303" w:rsidRDefault="001A1973" w:rsidP="00323EDE">
      <w:pPr>
        <w:tabs>
          <w:tab w:val="left" w:pos="709"/>
        </w:tabs>
        <w:spacing w:before="20" w:after="20" w:line="240" w:lineRule="auto"/>
        <w:jc w:val="left"/>
        <w:rPr>
          <w:rFonts w:asciiTheme="minorHAnsi" w:hAnsiTheme="minorHAnsi"/>
          <w:sz w:val="22"/>
          <w:szCs w:val="22"/>
        </w:rPr>
      </w:pPr>
    </w:p>
    <w:p w14:paraId="6FDEAD2A" w14:textId="77777777" w:rsidR="00017303" w:rsidRPr="00017303" w:rsidRDefault="00184749" w:rsidP="00017303">
      <w:pPr>
        <w:spacing w:line="240" w:lineRule="auto"/>
        <w:ind w:left="705" w:hanging="705"/>
        <w:jc w:val="left"/>
        <w:rPr>
          <w:rFonts w:asciiTheme="minorHAnsi" w:hAnsiTheme="minorHAnsi" w:cs="Arial"/>
          <w:sz w:val="22"/>
          <w:szCs w:val="22"/>
          <w:lang w:val="en-US"/>
        </w:rPr>
      </w:pPr>
      <w:r w:rsidRPr="00017303">
        <w:rPr>
          <w:rFonts w:asciiTheme="minorHAnsi" w:hAnsiTheme="minorHAnsi"/>
          <w:sz w:val="22"/>
          <w:szCs w:val="22"/>
          <w:lang w:val="en-US"/>
        </w:rPr>
        <w:t>1</w:t>
      </w:r>
      <w:r w:rsidR="00486C48" w:rsidRPr="00017303">
        <w:rPr>
          <w:rFonts w:asciiTheme="minorHAnsi" w:hAnsiTheme="minorHAnsi"/>
          <w:sz w:val="22"/>
          <w:szCs w:val="22"/>
          <w:lang w:val="en-US"/>
        </w:rPr>
        <w:t>7</w:t>
      </w:r>
      <w:r w:rsidRPr="00017303">
        <w:rPr>
          <w:rFonts w:asciiTheme="minorHAnsi" w:hAnsiTheme="minorHAnsi"/>
          <w:sz w:val="22"/>
          <w:szCs w:val="22"/>
          <w:lang w:val="en-US"/>
        </w:rPr>
        <w:t>h00</w:t>
      </w:r>
      <w:r w:rsidRPr="00017303">
        <w:rPr>
          <w:rFonts w:asciiTheme="minorHAnsi" w:hAnsiTheme="minorHAnsi"/>
          <w:sz w:val="22"/>
          <w:szCs w:val="22"/>
          <w:lang w:val="en-US"/>
        </w:rPr>
        <w:tab/>
      </w:r>
      <w:proofErr w:type="spellStart"/>
      <w:r w:rsidR="00017303" w:rsidRPr="00017303">
        <w:rPr>
          <w:rFonts w:asciiTheme="minorHAnsi" w:hAnsiTheme="minorHAnsi" w:cs="Arial"/>
          <w:b/>
          <w:sz w:val="22"/>
          <w:szCs w:val="22"/>
          <w:lang w:val="en-US"/>
        </w:rPr>
        <w:t>Véronique</w:t>
      </w:r>
      <w:proofErr w:type="spellEnd"/>
      <w:r w:rsidR="00017303" w:rsidRPr="00017303">
        <w:rPr>
          <w:rFonts w:asciiTheme="minorHAnsi" w:hAnsiTheme="minorHAnsi" w:cs="Arial"/>
          <w:b/>
          <w:sz w:val="22"/>
          <w:szCs w:val="22"/>
          <w:lang w:val="en-US"/>
        </w:rPr>
        <w:t xml:space="preserve"> </w:t>
      </w:r>
      <w:proofErr w:type="spellStart"/>
      <w:r w:rsidR="00017303" w:rsidRPr="00017303">
        <w:rPr>
          <w:rFonts w:asciiTheme="minorHAnsi" w:hAnsiTheme="minorHAnsi" w:cs="Arial"/>
          <w:b/>
          <w:sz w:val="22"/>
          <w:szCs w:val="22"/>
          <w:lang w:val="en-US"/>
        </w:rPr>
        <w:t>Gigoux</w:t>
      </w:r>
      <w:proofErr w:type="spellEnd"/>
      <w:r w:rsidR="00017303" w:rsidRPr="00017303">
        <w:rPr>
          <w:rFonts w:asciiTheme="minorHAnsi" w:hAnsiTheme="minorHAnsi" w:cs="Arial"/>
          <w:b/>
          <w:sz w:val="22"/>
          <w:szCs w:val="22"/>
          <w:lang w:val="en-US"/>
        </w:rPr>
        <w:t xml:space="preserve"> </w:t>
      </w:r>
      <w:r w:rsidR="00017303" w:rsidRPr="00017303">
        <w:rPr>
          <w:rFonts w:ascii="Calibri" w:hAnsi="Calibri"/>
          <w:i/>
          <w:color w:val="000000"/>
          <w:sz w:val="22"/>
          <w:szCs w:val="22"/>
          <w:lang w:val="en-US"/>
        </w:rPr>
        <w:t xml:space="preserve">Targeted </w:t>
      </w:r>
      <w:proofErr w:type="spellStart"/>
      <w:r w:rsidR="00017303" w:rsidRPr="00017303">
        <w:rPr>
          <w:rFonts w:ascii="Calibri" w:hAnsi="Calibri"/>
          <w:i/>
          <w:color w:val="000000"/>
          <w:sz w:val="22"/>
          <w:szCs w:val="22"/>
          <w:lang w:val="en-US"/>
        </w:rPr>
        <w:t>nanotherapy</w:t>
      </w:r>
      <w:proofErr w:type="spellEnd"/>
      <w:r w:rsidR="00017303" w:rsidRPr="00017303">
        <w:rPr>
          <w:rFonts w:ascii="Calibri" w:hAnsi="Calibri"/>
          <w:i/>
          <w:color w:val="000000"/>
          <w:sz w:val="22"/>
          <w:szCs w:val="22"/>
          <w:lang w:val="en-US"/>
        </w:rPr>
        <w:t xml:space="preserve"> of endocrine tumors using magnetic iron oxide nanoparticles and high frequency magnetic field.</w:t>
      </w:r>
    </w:p>
    <w:p w14:paraId="4CA62A87" w14:textId="77777777" w:rsidR="0077699A" w:rsidRPr="00017303" w:rsidRDefault="0077699A" w:rsidP="00323EDE">
      <w:pPr>
        <w:tabs>
          <w:tab w:val="left" w:pos="709"/>
        </w:tabs>
        <w:spacing w:before="20" w:after="20" w:line="240" w:lineRule="auto"/>
        <w:jc w:val="left"/>
        <w:rPr>
          <w:rFonts w:asciiTheme="minorHAnsi" w:hAnsiTheme="minorHAnsi" w:cs="Arial"/>
          <w:sz w:val="22"/>
          <w:szCs w:val="22"/>
          <w:u w:val="single"/>
          <w:lang w:val="en-US"/>
        </w:rPr>
      </w:pPr>
    </w:p>
    <w:p w14:paraId="1DBA6A11" w14:textId="77777777" w:rsidR="0077699A" w:rsidRPr="0077699A" w:rsidRDefault="003C6271" w:rsidP="00486C48">
      <w:pPr>
        <w:tabs>
          <w:tab w:val="left" w:pos="709"/>
        </w:tabs>
        <w:spacing w:before="20" w:after="20" w:line="240" w:lineRule="auto"/>
        <w:ind w:left="709" w:hanging="709"/>
        <w:jc w:val="left"/>
        <w:rPr>
          <w:rStyle w:val="title"/>
          <w:rFonts w:asciiTheme="minorHAnsi" w:hAnsiTheme="minorHAnsi"/>
          <w:sz w:val="22"/>
          <w:szCs w:val="22"/>
          <w:lang w:val="en-US"/>
        </w:rPr>
      </w:pPr>
      <w:r w:rsidRPr="0077699A">
        <w:rPr>
          <w:rFonts w:asciiTheme="minorHAnsi" w:hAnsiTheme="minorHAnsi"/>
          <w:sz w:val="22"/>
          <w:szCs w:val="22"/>
          <w:lang w:val="en-US"/>
        </w:rPr>
        <w:t>1</w:t>
      </w:r>
      <w:r w:rsidR="00486C48" w:rsidRPr="0077699A">
        <w:rPr>
          <w:rFonts w:asciiTheme="minorHAnsi" w:hAnsiTheme="minorHAnsi"/>
          <w:sz w:val="22"/>
          <w:szCs w:val="22"/>
          <w:lang w:val="en-US"/>
        </w:rPr>
        <w:t>7</w:t>
      </w:r>
      <w:r w:rsidRPr="0077699A">
        <w:rPr>
          <w:rFonts w:asciiTheme="minorHAnsi" w:hAnsiTheme="minorHAnsi"/>
          <w:sz w:val="22"/>
          <w:szCs w:val="22"/>
          <w:lang w:val="en-US"/>
        </w:rPr>
        <w:t>h1</w:t>
      </w:r>
      <w:r w:rsidR="00CF30B6" w:rsidRPr="0077699A">
        <w:rPr>
          <w:rFonts w:asciiTheme="minorHAnsi" w:hAnsiTheme="minorHAnsi"/>
          <w:sz w:val="22"/>
          <w:szCs w:val="22"/>
          <w:lang w:val="en-US"/>
        </w:rPr>
        <w:t>5</w:t>
      </w:r>
      <w:r w:rsidR="00CF30B6" w:rsidRPr="0077699A">
        <w:rPr>
          <w:rFonts w:asciiTheme="minorHAnsi" w:hAnsiTheme="minorHAnsi"/>
          <w:sz w:val="22"/>
          <w:szCs w:val="22"/>
          <w:lang w:val="en-US"/>
        </w:rPr>
        <w:tab/>
      </w:r>
      <w:r w:rsidR="001A1973" w:rsidRPr="0077699A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Axel </w:t>
      </w:r>
      <w:proofErr w:type="spellStart"/>
      <w:r w:rsidR="001A1973" w:rsidRPr="0077699A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Gansmüller</w:t>
      </w:r>
      <w:proofErr w:type="spellEnd"/>
      <w:r w:rsidR="0077699A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, El-E.</w:t>
      </w:r>
      <w:r w:rsidR="001A1973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 </w:t>
      </w:r>
      <w:proofErr w:type="spellStart"/>
      <w:r w:rsidR="001A1973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Bendeif</w:t>
      </w:r>
      <w:proofErr w:type="spellEnd"/>
      <w:r w:rsidR="001A1973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, K</w:t>
      </w:r>
      <w:r w:rsidR="0077699A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.</w:t>
      </w:r>
      <w:r w:rsidR="001A1973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 Hsieh, S</w:t>
      </w:r>
      <w:r w:rsidR="0077699A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. </w:t>
      </w:r>
      <w:proofErr w:type="spellStart"/>
      <w:r w:rsidR="0077699A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Pillet</w:t>
      </w:r>
      <w:proofErr w:type="spellEnd"/>
      <w:r w:rsidR="0077699A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, P.</w:t>
      </w:r>
      <w:r w:rsidR="001A1973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 Durand, D</w:t>
      </w:r>
      <w:r w:rsidR="0077699A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.</w:t>
      </w:r>
      <w:r w:rsidR="001A1973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 </w:t>
      </w:r>
      <w:proofErr w:type="spellStart"/>
      <w:r w:rsidR="001A1973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Schaniel</w:t>
      </w:r>
      <w:proofErr w:type="spellEnd"/>
      <w:r w:rsidR="001A1973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, T</w:t>
      </w:r>
      <w:r w:rsidR="0077699A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.</w:t>
      </w:r>
      <w:r w:rsidR="001A1973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 </w:t>
      </w:r>
      <w:proofErr w:type="spellStart"/>
      <w:r w:rsidR="001A1973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Woike</w:t>
      </w:r>
      <w:proofErr w:type="spellEnd"/>
      <w:r w:rsidR="0077699A" w:rsidRPr="0077699A">
        <w:rPr>
          <w:rStyle w:val="title"/>
          <w:rFonts w:asciiTheme="minorHAnsi" w:hAnsiTheme="minorHAnsi"/>
          <w:sz w:val="22"/>
          <w:szCs w:val="22"/>
          <w:lang w:val="en-US"/>
        </w:rPr>
        <w:t xml:space="preserve"> </w:t>
      </w:r>
    </w:p>
    <w:p w14:paraId="1383CCAB" w14:textId="77777777" w:rsidR="001A1973" w:rsidRPr="0077699A" w:rsidRDefault="0077699A" w:rsidP="00486C48">
      <w:pPr>
        <w:tabs>
          <w:tab w:val="left" w:pos="709"/>
        </w:tabs>
        <w:spacing w:before="20" w:after="20" w:line="240" w:lineRule="auto"/>
        <w:ind w:left="709" w:hanging="709"/>
        <w:jc w:val="left"/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</w:pPr>
      <w:r w:rsidRPr="0077699A">
        <w:rPr>
          <w:rStyle w:val="title"/>
          <w:rFonts w:asciiTheme="minorHAnsi" w:hAnsiTheme="minorHAnsi"/>
          <w:sz w:val="22"/>
          <w:szCs w:val="22"/>
          <w:lang w:val="en-US"/>
        </w:rPr>
        <w:tab/>
      </w:r>
      <w:r w:rsidRPr="0077699A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Structure and dynamics of confined </w:t>
      </w:r>
      <w:proofErr w:type="spellStart"/>
      <w:r w:rsidRPr="0077699A">
        <w:rPr>
          <w:rStyle w:val="title"/>
          <w:rFonts w:asciiTheme="minorHAnsi" w:hAnsiTheme="minorHAnsi"/>
          <w:i/>
          <w:sz w:val="22"/>
          <w:szCs w:val="22"/>
          <w:lang w:val="en-US"/>
        </w:rPr>
        <w:t>nanodrugs</w:t>
      </w:r>
      <w:proofErr w:type="spellEnd"/>
      <w:r w:rsidRPr="0077699A">
        <w:rPr>
          <w:rStyle w:val="title"/>
          <w:rFonts w:asciiTheme="minorHAnsi" w:hAnsiTheme="minorHAnsi"/>
          <w:i/>
          <w:sz w:val="22"/>
          <w:szCs w:val="22"/>
          <w:lang w:val="en-US"/>
        </w:rPr>
        <w:t>. A joint NMR and total X-ray scattering study</w:t>
      </w:r>
      <w:r w:rsidRPr="0077699A">
        <w:rPr>
          <w:rFonts w:asciiTheme="minorHAnsi" w:hAnsiTheme="minorHAnsi"/>
          <w:i/>
          <w:sz w:val="22"/>
          <w:szCs w:val="22"/>
          <w:lang w:val="en-US"/>
        </w:rPr>
        <w:br/>
      </w:r>
    </w:p>
    <w:p w14:paraId="424F8254" w14:textId="77777777" w:rsidR="0077699A" w:rsidRPr="0077699A" w:rsidRDefault="00486C48" w:rsidP="00486C48">
      <w:pPr>
        <w:tabs>
          <w:tab w:val="left" w:pos="709"/>
        </w:tabs>
        <w:spacing w:before="20" w:after="20" w:line="240" w:lineRule="auto"/>
        <w:ind w:left="709" w:hanging="709"/>
        <w:jc w:val="left"/>
        <w:rPr>
          <w:rStyle w:val="title"/>
          <w:rFonts w:asciiTheme="minorHAnsi" w:hAnsiTheme="minorHAnsi"/>
          <w:sz w:val="22"/>
          <w:szCs w:val="22"/>
          <w:lang w:val="en-US"/>
        </w:rPr>
      </w:pPr>
      <w:r w:rsidRPr="0077699A">
        <w:rPr>
          <w:rFonts w:asciiTheme="minorHAnsi" w:hAnsiTheme="minorHAnsi"/>
          <w:sz w:val="22"/>
          <w:szCs w:val="22"/>
          <w:lang w:val="en-US"/>
        </w:rPr>
        <w:t>17h30</w:t>
      </w:r>
      <w:r w:rsidRPr="0077699A">
        <w:rPr>
          <w:rFonts w:asciiTheme="minorHAnsi" w:hAnsiTheme="minorHAnsi"/>
          <w:sz w:val="22"/>
          <w:szCs w:val="22"/>
          <w:lang w:val="en-US"/>
        </w:rPr>
        <w:tab/>
      </w:r>
      <w:proofErr w:type="spellStart"/>
      <w:r w:rsidR="0077699A" w:rsidRPr="0077699A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Yohann</w:t>
      </w:r>
      <w:proofErr w:type="spellEnd"/>
      <w:r w:rsidR="0077699A" w:rsidRPr="0077699A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 </w:t>
      </w:r>
      <w:proofErr w:type="spellStart"/>
      <w:r w:rsidR="0077699A" w:rsidRPr="0077699A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Lalatonne</w:t>
      </w:r>
      <w:proofErr w:type="spellEnd"/>
      <w:r w:rsidR="0077699A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 xml:space="preserve">, M. Boucher, J. </w:t>
      </w:r>
      <w:proofErr w:type="spellStart"/>
      <w:r w:rsidR="0077699A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Bolley</w:t>
      </w:r>
      <w:proofErr w:type="spellEnd"/>
      <w:r w:rsidR="0077699A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, S. </w:t>
      </w:r>
      <w:proofErr w:type="spellStart"/>
      <w:r w:rsidR="0077699A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Meriaux</w:t>
      </w:r>
      <w:proofErr w:type="spellEnd"/>
      <w:r w:rsidR="0077699A" w:rsidRPr="0077699A">
        <w:rPr>
          <w:rStyle w:val="author"/>
          <w:rFonts w:asciiTheme="minorHAnsi" w:hAnsiTheme="minorHAnsi"/>
          <w:iCs/>
          <w:sz w:val="22"/>
          <w:szCs w:val="22"/>
          <w:lang w:val="en-US"/>
        </w:rPr>
        <w:t>, N. Pinna, L. Motte</w:t>
      </w:r>
      <w:r w:rsidR="0077699A" w:rsidRPr="0077699A">
        <w:rPr>
          <w:rStyle w:val="title"/>
          <w:rFonts w:asciiTheme="minorHAnsi" w:hAnsiTheme="minorHAnsi"/>
          <w:sz w:val="22"/>
          <w:szCs w:val="22"/>
          <w:lang w:val="en-US"/>
        </w:rPr>
        <w:t xml:space="preserve"> </w:t>
      </w:r>
    </w:p>
    <w:p w14:paraId="7F47B1EB" w14:textId="77777777" w:rsidR="00486C48" w:rsidRPr="0077699A" w:rsidRDefault="0077699A" w:rsidP="00486C48">
      <w:pPr>
        <w:tabs>
          <w:tab w:val="left" w:pos="709"/>
        </w:tabs>
        <w:spacing w:before="20" w:after="20" w:line="240" w:lineRule="auto"/>
        <w:ind w:left="709" w:hanging="709"/>
        <w:jc w:val="left"/>
        <w:rPr>
          <w:rFonts w:asciiTheme="minorHAnsi" w:hAnsiTheme="minorHAnsi"/>
          <w:i/>
          <w:sz w:val="22"/>
          <w:szCs w:val="22"/>
          <w:lang w:val="en-US"/>
        </w:rPr>
      </w:pPr>
      <w:r w:rsidRPr="0077699A">
        <w:rPr>
          <w:rStyle w:val="title"/>
          <w:rFonts w:asciiTheme="minorHAnsi" w:hAnsiTheme="minorHAnsi"/>
          <w:sz w:val="22"/>
          <w:szCs w:val="22"/>
          <w:lang w:val="en-US"/>
        </w:rPr>
        <w:tab/>
      </w:r>
      <w:r w:rsidR="001A1973" w:rsidRPr="0077699A">
        <w:rPr>
          <w:rStyle w:val="title"/>
          <w:rFonts w:asciiTheme="minorHAnsi" w:hAnsiTheme="minorHAnsi"/>
          <w:i/>
          <w:sz w:val="22"/>
          <w:szCs w:val="22"/>
          <w:lang w:val="en-US"/>
        </w:rPr>
        <w:t>Controlled USPIO size towards T1 or T2 MRI contrast agent</w:t>
      </w:r>
    </w:p>
    <w:p w14:paraId="7C8189AA" w14:textId="77777777" w:rsidR="001A1973" w:rsidRPr="0077699A" w:rsidRDefault="001A1973" w:rsidP="00486C48">
      <w:pPr>
        <w:tabs>
          <w:tab w:val="left" w:pos="709"/>
        </w:tabs>
        <w:spacing w:before="20" w:after="20" w:line="240" w:lineRule="auto"/>
        <w:ind w:left="709" w:hanging="709"/>
        <w:jc w:val="left"/>
        <w:rPr>
          <w:rFonts w:asciiTheme="minorHAnsi" w:hAnsiTheme="minorHAnsi"/>
          <w:sz w:val="22"/>
          <w:szCs w:val="22"/>
          <w:lang w:val="en-US"/>
        </w:rPr>
      </w:pPr>
    </w:p>
    <w:p w14:paraId="108B445C" w14:textId="77777777" w:rsidR="00C205F7" w:rsidRPr="0077699A" w:rsidRDefault="005F6BE4" w:rsidP="00F92839">
      <w:pPr>
        <w:pStyle w:val="Paragraphedeliste1"/>
        <w:spacing w:after="0" w:line="240" w:lineRule="auto"/>
        <w:ind w:left="0"/>
        <w:rPr>
          <w:rFonts w:asciiTheme="minorHAnsi" w:hAnsiTheme="minorHAnsi"/>
          <w:highlight w:val="yellow"/>
          <w:lang w:val="en-US"/>
        </w:rPr>
      </w:pPr>
      <w:r w:rsidRPr="0077699A">
        <w:rPr>
          <w:rFonts w:asciiTheme="minorHAnsi" w:hAnsiTheme="minorHAnsi" w:cs="Arial"/>
          <w:lang w:val="en-US"/>
        </w:rPr>
        <w:t>1</w:t>
      </w:r>
      <w:r w:rsidR="000A49CC" w:rsidRPr="0077699A">
        <w:rPr>
          <w:rFonts w:asciiTheme="minorHAnsi" w:hAnsiTheme="minorHAnsi" w:cs="Arial"/>
          <w:lang w:val="en-US"/>
        </w:rPr>
        <w:t>7h45</w:t>
      </w:r>
      <w:r w:rsidRPr="0077699A">
        <w:rPr>
          <w:rFonts w:asciiTheme="minorHAnsi" w:hAnsiTheme="minorHAnsi" w:cs="Arial"/>
          <w:lang w:val="en-US"/>
        </w:rPr>
        <w:tab/>
      </w:r>
      <w:r w:rsidRPr="0077699A">
        <w:rPr>
          <w:rFonts w:asciiTheme="minorHAnsi" w:hAnsiTheme="minorHAnsi" w:cs="Arial"/>
          <w:b/>
          <w:lang w:val="en-US"/>
        </w:rPr>
        <w:t>D</w:t>
      </w:r>
      <w:r w:rsidR="003605E6" w:rsidRPr="0077699A">
        <w:rPr>
          <w:rFonts w:asciiTheme="minorHAnsi" w:hAnsiTheme="minorHAnsi" w:cs="Arial"/>
          <w:b/>
          <w:lang w:val="en-US"/>
        </w:rPr>
        <w:t>idier</w:t>
      </w:r>
      <w:r w:rsidRPr="0077699A">
        <w:rPr>
          <w:rFonts w:asciiTheme="minorHAnsi" w:hAnsiTheme="minorHAnsi" w:cs="Arial"/>
          <w:b/>
          <w:lang w:val="en-US"/>
        </w:rPr>
        <w:t xml:space="preserve"> </w:t>
      </w:r>
      <w:proofErr w:type="spellStart"/>
      <w:r w:rsidRPr="0077699A">
        <w:rPr>
          <w:rFonts w:asciiTheme="minorHAnsi" w:hAnsiTheme="minorHAnsi" w:cs="Arial"/>
          <w:b/>
          <w:lang w:val="en-US"/>
        </w:rPr>
        <w:t>Rouxel</w:t>
      </w:r>
      <w:proofErr w:type="spellEnd"/>
      <w:r w:rsidR="003605E6" w:rsidRPr="0077699A">
        <w:rPr>
          <w:rFonts w:asciiTheme="minorHAnsi" w:hAnsiTheme="minorHAnsi" w:cs="Arial"/>
          <w:lang w:val="en-US"/>
        </w:rPr>
        <w:t>,</w:t>
      </w:r>
      <w:r w:rsidRPr="0077699A">
        <w:rPr>
          <w:rFonts w:asciiTheme="minorHAnsi" w:hAnsiTheme="minorHAnsi" w:cs="Arial"/>
          <w:lang w:val="en-US"/>
        </w:rPr>
        <w:t xml:space="preserve"> </w:t>
      </w:r>
      <w:r w:rsidR="00C205F7" w:rsidRPr="0077699A">
        <w:rPr>
          <w:rFonts w:asciiTheme="minorHAnsi" w:hAnsiTheme="minorHAnsi"/>
          <w:lang w:val="en-US"/>
        </w:rPr>
        <w:t xml:space="preserve">Jean </w:t>
      </w:r>
      <w:proofErr w:type="spellStart"/>
      <w:r w:rsidR="00C205F7" w:rsidRPr="0077699A">
        <w:rPr>
          <w:rFonts w:asciiTheme="minorHAnsi" w:hAnsiTheme="minorHAnsi"/>
          <w:lang w:val="en-US"/>
        </w:rPr>
        <w:t>Lamour</w:t>
      </w:r>
      <w:proofErr w:type="spellEnd"/>
      <w:r w:rsidR="008652E6" w:rsidRPr="0077699A">
        <w:rPr>
          <w:rFonts w:asciiTheme="minorHAnsi" w:hAnsiTheme="minorHAnsi"/>
          <w:lang w:val="en-US"/>
        </w:rPr>
        <w:t xml:space="preserve"> Institute</w:t>
      </w:r>
      <w:r w:rsidR="00C205F7" w:rsidRPr="0077699A">
        <w:rPr>
          <w:rFonts w:asciiTheme="minorHAnsi" w:hAnsiTheme="minorHAnsi"/>
          <w:lang w:val="en-US"/>
        </w:rPr>
        <w:t xml:space="preserve"> </w:t>
      </w:r>
      <w:r w:rsidR="00B445E0" w:rsidRPr="0077699A">
        <w:rPr>
          <w:rFonts w:asciiTheme="minorHAnsi" w:hAnsiTheme="minorHAnsi"/>
          <w:lang w:val="en-US"/>
        </w:rPr>
        <w:t>–</w:t>
      </w:r>
      <w:r w:rsidR="00C205F7" w:rsidRPr="0077699A">
        <w:rPr>
          <w:rFonts w:asciiTheme="minorHAnsi" w:hAnsiTheme="minorHAnsi" w:cs="Arial"/>
          <w:lang w:val="en-US"/>
        </w:rPr>
        <w:t>Lorraine</w:t>
      </w:r>
      <w:r w:rsidR="008652E6" w:rsidRPr="0077699A">
        <w:rPr>
          <w:rFonts w:asciiTheme="minorHAnsi" w:hAnsiTheme="minorHAnsi" w:cs="Arial"/>
          <w:lang w:val="en-US"/>
        </w:rPr>
        <w:t xml:space="preserve"> Univ.</w:t>
      </w:r>
      <w:r w:rsidR="00677185" w:rsidRPr="0077699A">
        <w:rPr>
          <w:rFonts w:asciiTheme="minorHAnsi" w:hAnsiTheme="minorHAnsi" w:cs="Arial"/>
          <w:lang w:val="en-US"/>
        </w:rPr>
        <w:t xml:space="preserve">, </w:t>
      </w:r>
      <w:proofErr w:type="spellStart"/>
      <w:r w:rsidR="00C205F7" w:rsidRPr="0077699A">
        <w:rPr>
          <w:rFonts w:asciiTheme="minorHAnsi" w:hAnsiTheme="minorHAnsi" w:cs="Arial"/>
          <w:lang w:val="en-US"/>
        </w:rPr>
        <w:t>Vandoeuvre</w:t>
      </w:r>
      <w:proofErr w:type="spellEnd"/>
      <w:r w:rsidR="00C205F7" w:rsidRPr="0077699A">
        <w:rPr>
          <w:rFonts w:asciiTheme="minorHAnsi" w:hAnsiTheme="minorHAnsi" w:cs="Arial"/>
          <w:lang w:val="en-US"/>
        </w:rPr>
        <w:t>-les-Nancy</w:t>
      </w:r>
      <w:r w:rsidR="00A11E23" w:rsidRPr="0077699A">
        <w:rPr>
          <w:rFonts w:asciiTheme="minorHAnsi" w:hAnsiTheme="minorHAnsi" w:cs="Arial"/>
          <w:lang w:val="en-US"/>
        </w:rPr>
        <w:t>, France</w:t>
      </w:r>
    </w:p>
    <w:p w14:paraId="49CA2BCD" w14:textId="77777777" w:rsidR="00F92839" w:rsidRDefault="00B445E0" w:rsidP="00F92839">
      <w:pPr>
        <w:pStyle w:val="Paragraphedeliste1"/>
        <w:spacing w:after="0" w:line="240" w:lineRule="auto"/>
        <w:ind w:left="0"/>
        <w:rPr>
          <w:rFonts w:asciiTheme="minorHAnsi" w:hAnsiTheme="minorHAnsi"/>
          <w:lang w:val="en-GB"/>
        </w:rPr>
      </w:pPr>
      <w:r w:rsidRPr="0077699A">
        <w:rPr>
          <w:rFonts w:asciiTheme="minorHAnsi" w:hAnsiTheme="minorHAnsi" w:cs="Arial"/>
          <w:i/>
          <w:lang w:val="en-US"/>
        </w:rPr>
        <w:tab/>
      </w:r>
      <w:r w:rsidR="001541F6" w:rsidRPr="0077699A">
        <w:rPr>
          <w:rFonts w:asciiTheme="minorHAnsi" w:hAnsiTheme="minorHAnsi" w:cs="Arial"/>
          <w:lang w:val="en-GB"/>
        </w:rPr>
        <w:t xml:space="preserve">Nanotechnologies : </w:t>
      </w:r>
      <w:r w:rsidR="001541F6" w:rsidRPr="0077699A">
        <w:rPr>
          <w:rFonts w:asciiTheme="minorHAnsi" w:hAnsiTheme="minorHAnsi"/>
          <w:lang w:val="en-GB"/>
        </w:rPr>
        <w:t>Societal impact, hopes and fears</w:t>
      </w:r>
    </w:p>
    <w:p w14:paraId="6BFF4205" w14:textId="77777777" w:rsidR="0077699A" w:rsidRPr="0077699A" w:rsidRDefault="0077699A" w:rsidP="00F92839">
      <w:pPr>
        <w:pStyle w:val="Paragraphedeliste1"/>
        <w:spacing w:after="0" w:line="240" w:lineRule="auto"/>
        <w:ind w:left="0"/>
        <w:rPr>
          <w:rFonts w:asciiTheme="minorHAnsi" w:hAnsiTheme="minorHAnsi" w:cs="Arial"/>
          <w:lang w:val="en-GB"/>
        </w:rPr>
      </w:pPr>
    </w:p>
    <w:p w14:paraId="3A949EE5" w14:textId="77777777" w:rsidR="00EE4B60" w:rsidRPr="0077699A" w:rsidRDefault="0077699A" w:rsidP="006D22FB">
      <w:pPr>
        <w:pStyle w:val="Paragraphedeliste1"/>
        <w:spacing w:after="0" w:line="240" w:lineRule="auto"/>
        <w:ind w:left="709" w:hanging="709"/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lang w:val="en-GB"/>
        </w:rPr>
        <w:t>18h00</w:t>
      </w:r>
      <w:r w:rsidR="0056563D">
        <w:rPr>
          <w:rFonts w:asciiTheme="minorHAnsi" w:hAnsiTheme="minorHAnsi" w:cs="Arial"/>
          <w:lang w:val="en-GB"/>
        </w:rPr>
        <w:t xml:space="preserve"> </w:t>
      </w:r>
      <w:r>
        <w:rPr>
          <w:rFonts w:asciiTheme="minorHAnsi" w:hAnsiTheme="minorHAnsi" w:cs="Arial"/>
          <w:lang w:val="en-GB"/>
        </w:rPr>
        <w:t xml:space="preserve"> </w:t>
      </w:r>
      <w:r w:rsidR="00EE4B60" w:rsidRPr="0056563D">
        <w:rPr>
          <w:rFonts w:asciiTheme="minorHAnsi" w:hAnsiTheme="minorHAnsi" w:cs="Arial"/>
          <w:b/>
          <w:lang w:val="en-GB" w:eastAsia="fr-FR"/>
        </w:rPr>
        <w:t xml:space="preserve">Interactive </w:t>
      </w:r>
      <w:r w:rsidR="00EE4B60" w:rsidRPr="0056563D">
        <w:rPr>
          <w:rFonts w:asciiTheme="minorHAnsi" w:hAnsiTheme="minorHAnsi" w:cs="Arial"/>
          <w:lang w:val="en-GB" w:eastAsia="fr-FR"/>
        </w:rPr>
        <w:t>d</w:t>
      </w:r>
      <w:r w:rsidR="005F6BE4" w:rsidRPr="0056563D">
        <w:rPr>
          <w:rFonts w:asciiTheme="minorHAnsi" w:hAnsiTheme="minorHAnsi" w:cs="Arial"/>
          <w:lang w:val="en-GB" w:eastAsia="fr-FR"/>
        </w:rPr>
        <w:t>iscussion</w:t>
      </w:r>
      <w:r w:rsidR="00324D7E" w:rsidRPr="0056563D">
        <w:rPr>
          <w:rFonts w:asciiTheme="minorHAnsi" w:hAnsiTheme="minorHAnsi" w:cs="Arial"/>
          <w:i/>
          <w:lang w:val="en-GB" w:eastAsia="fr-FR"/>
        </w:rPr>
        <w:t xml:space="preserve"> </w:t>
      </w:r>
      <w:r w:rsidR="00EE4B60" w:rsidRPr="0056563D">
        <w:rPr>
          <w:rFonts w:asciiTheme="minorHAnsi" w:hAnsiTheme="minorHAnsi" w:cs="Arial"/>
          <w:lang w:val="en-GB"/>
        </w:rPr>
        <w:t>led by Y. Fort</w:t>
      </w:r>
      <w:r w:rsidR="00EE4B60" w:rsidRPr="0077699A">
        <w:rPr>
          <w:rFonts w:asciiTheme="minorHAnsi" w:hAnsiTheme="minorHAnsi" w:cs="Arial"/>
          <w:lang w:val="en-GB"/>
        </w:rPr>
        <w:t xml:space="preserve"> </w:t>
      </w:r>
    </w:p>
    <w:p w14:paraId="72A09260" w14:textId="77777777" w:rsidR="00D81017" w:rsidRPr="0077699A" w:rsidRDefault="00E97FB3" w:rsidP="00D81017">
      <w:pPr>
        <w:pStyle w:val="Paragraphedeliste1"/>
        <w:spacing w:after="0" w:line="240" w:lineRule="auto"/>
        <w:ind w:left="709" w:hanging="1"/>
        <w:rPr>
          <w:rFonts w:asciiTheme="minorHAnsi" w:hAnsiTheme="minorHAnsi"/>
          <w:lang w:val="en-GB"/>
        </w:rPr>
      </w:pPr>
      <w:r w:rsidRPr="0077699A">
        <w:rPr>
          <w:rFonts w:asciiTheme="minorHAnsi" w:hAnsiTheme="minorHAnsi" w:cs="Arial"/>
          <w:lang w:val="en-GB"/>
        </w:rPr>
        <w:t xml:space="preserve"> </w:t>
      </w:r>
      <w:r w:rsidR="00EE4B60" w:rsidRPr="0077699A">
        <w:rPr>
          <w:rFonts w:asciiTheme="minorHAnsi" w:hAnsiTheme="minorHAnsi" w:cs="Arial"/>
          <w:lang w:val="en-GB"/>
        </w:rPr>
        <w:t xml:space="preserve">J. Alnot, S. </w:t>
      </w:r>
      <w:proofErr w:type="spellStart"/>
      <w:r w:rsidR="00EE4B60" w:rsidRPr="0077699A">
        <w:rPr>
          <w:rFonts w:asciiTheme="minorHAnsi" w:hAnsiTheme="minorHAnsi" w:cs="Arial"/>
          <w:lang w:val="en-GB"/>
        </w:rPr>
        <w:t>Lacour</w:t>
      </w:r>
      <w:proofErr w:type="spellEnd"/>
      <w:r w:rsidR="00EE4B60" w:rsidRPr="0077699A">
        <w:rPr>
          <w:rFonts w:asciiTheme="minorHAnsi" w:hAnsiTheme="minorHAnsi" w:cs="Arial"/>
          <w:lang w:val="en-GB"/>
        </w:rPr>
        <w:t xml:space="preserve">:  Human and social science, E. </w:t>
      </w:r>
      <w:proofErr w:type="spellStart"/>
      <w:r w:rsidR="00EE4B60" w:rsidRPr="0077699A">
        <w:rPr>
          <w:rFonts w:asciiTheme="minorHAnsi" w:hAnsiTheme="minorHAnsi" w:cs="Arial"/>
          <w:lang w:val="en-GB"/>
        </w:rPr>
        <w:t>Gaffet</w:t>
      </w:r>
      <w:proofErr w:type="spellEnd"/>
      <w:r w:rsidR="00882CE6" w:rsidRPr="0077699A">
        <w:rPr>
          <w:rFonts w:asciiTheme="minorHAnsi" w:hAnsiTheme="minorHAnsi" w:cs="Arial"/>
          <w:lang w:val="en-GB"/>
        </w:rPr>
        <w:t>-</w:t>
      </w:r>
      <w:r w:rsidR="00EE4B60" w:rsidRPr="0077699A">
        <w:rPr>
          <w:rFonts w:asciiTheme="minorHAnsi" w:hAnsiTheme="minorHAnsi" w:cs="Arial"/>
          <w:lang w:val="en-GB"/>
        </w:rPr>
        <w:t xml:space="preserve"> </w:t>
      </w:r>
      <w:r w:rsidR="009B5E20" w:rsidRPr="0077699A">
        <w:rPr>
          <w:rFonts w:asciiTheme="minorHAnsi" w:hAnsiTheme="minorHAnsi"/>
          <w:lang w:val="en-GB"/>
        </w:rPr>
        <w:t>Responsible Development of Nanotechnology</w:t>
      </w:r>
    </w:p>
    <w:p w14:paraId="151C6F41" w14:textId="77777777" w:rsidR="001A1973" w:rsidRPr="0077699A" w:rsidRDefault="001A1973" w:rsidP="00D81017">
      <w:pPr>
        <w:pStyle w:val="Paragraphedeliste1"/>
        <w:spacing w:after="0" w:line="240" w:lineRule="auto"/>
        <w:ind w:left="709" w:hanging="1"/>
        <w:rPr>
          <w:rFonts w:asciiTheme="minorHAnsi" w:hAnsiTheme="minorHAnsi"/>
          <w:lang w:val="en-US"/>
        </w:rPr>
      </w:pPr>
    </w:p>
    <w:p w14:paraId="7EE4C62F" w14:textId="77777777" w:rsidR="00863AAE" w:rsidRPr="0077699A" w:rsidRDefault="007F4746" w:rsidP="0003368E">
      <w:pPr>
        <w:pStyle w:val="Paragraphedeliste1"/>
        <w:spacing w:after="0" w:line="240" w:lineRule="auto"/>
        <w:ind w:left="0"/>
        <w:rPr>
          <w:rFonts w:asciiTheme="minorHAnsi" w:hAnsiTheme="minorHAnsi"/>
          <w:lang w:val="en-US"/>
        </w:rPr>
      </w:pPr>
      <w:r w:rsidRPr="0077699A">
        <w:rPr>
          <w:rFonts w:asciiTheme="minorHAnsi" w:hAnsiTheme="minorHAnsi"/>
          <w:lang w:val="en-US"/>
        </w:rPr>
        <w:t>1</w:t>
      </w:r>
      <w:r w:rsidR="006F1B02" w:rsidRPr="0077699A">
        <w:rPr>
          <w:rFonts w:asciiTheme="minorHAnsi" w:hAnsiTheme="minorHAnsi"/>
          <w:lang w:val="en-US"/>
        </w:rPr>
        <w:t>9</w:t>
      </w:r>
      <w:r w:rsidR="00160269" w:rsidRPr="0077699A">
        <w:rPr>
          <w:rFonts w:asciiTheme="minorHAnsi" w:hAnsiTheme="minorHAnsi"/>
          <w:lang w:val="en-US"/>
        </w:rPr>
        <w:t>h</w:t>
      </w:r>
      <w:r w:rsidR="006F1B02" w:rsidRPr="0077699A">
        <w:rPr>
          <w:rFonts w:asciiTheme="minorHAnsi" w:hAnsiTheme="minorHAnsi"/>
          <w:lang w:val="en-US"/>
        </w:rPr>
        <w:t>0</w:t>
      </w:r>
      <w:r w:rsidR="000E62A0" w:rsidRPr="0077699A">
        <w:rPr>
          <w:rFonts w:asciiTheme="minorHAnsi" w:hAnsiTheme="minorHAnsi"/>
          <w:lang w:val="en-US"/>
        </w:rPr>
        <w:t>0</w:t>
      </w:r>
      <w:r w:rsidR="00160269" w:rsidRPr="0077699A">
        <w:rPr>
          <w:rFonts w:asciiTheme="minorHAnsi" w:hAnsiTheme="minorHAnsi"/>
          <w:lang w:val="en-US"/>
        </w:rPr>
        <w:tab/>
      </w:r>
      <w:r w:rsidR="009E6770" w:rsidRPr="0077699A">
        <w:rPr>
          <w:rFonts w:asciiTheme="minorHAnsi" w:hAnsiTheme="minorHAnsi"/>
          <w:lang w:val="en-US"/>
        </w:rPr>
        <w:t>C</w:t>
      </w:r>
      <w:r w:rsidR="009A2C5F" w:rsidRPr="0077699A">
        <w:rPr>
          <w:rFonts w:asciiTheme="minorHAnsi" w:hAnsiTheme="minorHAnsi"/>
          <w:lang w:val="en-US"/>
        </w:rPr>
        <w:t xml:space="preserve">ocktail and Villa </w:t>
      </w:r>
      <w:proofErr w:type="spellStart"/>
      <w:r w:rsidR="009A2C5F" w:rsidRPr="0077699A">
        <w:rPr>
          <w:rFonts w:asciiTheme="minorHAnsi" w:hAnsiTheme="minorHAnsi"/>
          <w:lang w:val="en-US"/>
        </w:rPr>
        <w:t>Bergeret</w:t>
      </w:r>
      <w:proofErr w:type="spellEnd"/>
      <w:r w:rsidR="009A2C5F" w:rsidRPr="0077699A">
        <w:rPr>
          <w:rFonts w:asciiTheme="minorHAnsi" w:hAnsiTheme="minorHAnsi"/>
          <w:lang w:val="en-US"/>
        </w:rPr>
        <w:t xml:space="preserve"> visits</w:t>
      </w:r>
    </w:p>
    <w:p w14:paraId="2993F468" w14:textId="77777777" w:rsidR="006E1A74" w:rsidRDefault="006E1A74" w:rsidP="006D22FB">
      <w:pPr>
        <w:spacing w:line="240" w:lineRule="auto"/>
        <w:ind w:left="709" w:hanging="709"/>
        <w:rPr>
          <w:rFonts w:ascii="Calibri" w:hAnsi="Calibri" w:cs="Arial"/>
          <w:b/>
          <w:sz w:val="16"/>
          <w:szCs w:val="16"/>
          <w:lang w:val="en-US"/>
        </w:rPr>
        <w:sectPr w:rsidR="006E1A74" w:rsidSect="00737AE5">
          <w:footerReference w:type="default" r:id="rId12"/>
          <w:footnotePr>
            <w:numStart w:val="0"/>
          </w:footnotePr>
          <w:type w:val="continuous"/>
          <w:pgSz w:w="11907" w:h="16839" w:code="9"/>
          <w:pgMar w:top="397" w:right="283" w:bottom="284" w:left="284" w:header="0" w:footer="832" w:gutter="0"/>
          <w:cols w:space="425"/>
          <w:docGrid w:linePitch="326"/>
        </w:sectPr>
      </w:pPr>
    </w:p>
    <w:p w14:paraId="2C141306" w14:textId="77777777" w:rsidR="006E1A74" w:rsidRPr="006E1A74" w:rsidRDefault="006E1A74" w:rsidP="006D22FB">
      <w:pPr>
        <w:spacing w:line="240" w:lineRule="auto"/>
        <w:ind w:left="709" w:hanging="709"/>
        <w:rPr>
          <w:rFonts w:ascii="Calibri" w:hAnsi="Calibri" w:cs="Arial"/>
          <w:b/>
          <w:sz w:val="16"/>
          <w:szCs w:val="16"/>
          <w:lang w:val="en-US"/>
        </w:rPr>
      </w:pPr>
    </w:p>
    <w:p w14:paraId="192A8D79" w14:textId="77777777" w:rsidR="0080250E" w:rsidRPr="00322FB6" w:rsidRDefault="0035656C" w:rsidP="003A3089">
      <w:pPr>
        <w:spacing w:line="240" w:lineRule="auto"/>
        <w:jc w:val="right"/>
        <w:outlineLvl w:val="0"/>
        <w:rPr>
          <w:rFonts w:ascii="Calibri" w:hAnsi="Calibri" w:cs="Arial"/>
          <w:b/>
          <w:i/>
          <w:smallCaps/>
          <w:color w:val="808080"/>
          <w:szCs w:val="24"/>
          <w:lang w:val="en-GB"/>
        </w:rPr>
      </w:pPr>
      <w:r w:rsidRPr="00322FB6">
        <w:rPr>
          <w:rFonts w:ascii="Calibri" w:hAnsi="Calibri" w:cs="Arial"/>
          <w:b/>
          <w:i/>
          <w:smallCaps/>
          <w:color w:val="808080"/>
          <w:szCs w:val="24"/>
          <w:lang w:val="en-GB"/>
        </w:rPr>
        <w:t>DECEMBER 11, 2014</w:t>
      </w:r>
    </w:p>
    <w:p w14:paraId="10820897" w14:textId="77777777" w:rsidR="006F1B02" w:rsidRPr="00CB0AD3" w:rsidRDefault="008D134E" w:rsidP="006306D7">
      <w:pPr>
        <w:shd w:val="clear" w:color="auto" w:fill="943634"/>
        <w:spacing w:before="120" w:line="240" w:lineRule="auto"/>
        <w:jc w:val="left"/>
        <w:outlineLvl w:val="0"/>
        <w:rPr>
          <w:rFonts w:ascii="Calibri" w:hAnsi="Calibri" w:cs="Arial"/>
          <w:b/>
          <w:caps/>
          <w:color w:val="FFFFFF"/>
          <w:sz w:val="22"/>
          <w:szCs w:val="22"/>
          <w:lang w:val="en-GB"/>
        </w:rPr>
      </w:pPr>
      <w:r w:rsidRPr="00CB0AD3">
        <w:rPr>
          <w:rFonts w:ascii="Calibri" w:hAnsi="Calibri" w:cs="Arial"/>
          <w:b/>
          <w:caps/>
          <w:color w:val="FFFFFF"/>
          <w:sz w:val="22"/>
          <w:szCs w:val="22"/>
          <w:lang w:val="en-GB"/>
        </w:rPr>
        <w:t>NANO</w:t>
      </w:r>
      <w:r w:rsidR="00087B18" w:rsidRPr="00CB0AD3">
        <w:rPr>
          <w:rFonts w:ascii="Calibri" w:hAnsi="Calibri" w:cs="Arial"/>
          <w:b/>
          <w:caps/>
          <w:color w:val="FFFFFF"/>
          <w:sz w:val="22"/>
          <w:szCs w:val="22"/>
          <w:lang w:val="en-GB"/>
        </w:rPr>
        <w:t>MEDICINE</w:t>
      </w:r>
      <w:r w:rsidRPr="00CB0AD3">
        <w:rPr>
          <w:rFonts w:ascii="Calibri" w:hAnsi="Calibri" w:cs="Arial"/>
          <w:b/>
          <w:caps/>
          <w:color w:val="FFFFFF"/>
          <w:sz w:val="22"/>
          <w:szCs w:val="22"/>
          <w:lang w:val="en-GB"/>
        </w:rPr>
        <w:t>S</w:t>
      </w:r>
      <w:r w:rsidR="00087B18" w:rsidRPr="00CB0AD3">
        <w:rPr>
          <w:rFonts w:ascii="Calibri" w:hAnsi="Calibri" w:cs="Arial"/>
          <w:b/>
          <w:caps/>
          <w:color w:val="FFFFFF"/>
          <w:sz w:val="22"/>
          <w:szCs w:val="22"/>
          <w:lang w:val="en-GB"/>
        </w:rPr>
        <w:t xml:space="preserve"> AND</w:t>
      </w:r>
      <w:r w:rsidR="005B20B7" w:rsidRPr="00CB0AD3">
        <w:rPr>
          <w:rFonts w:ascii="Calibri" w:hAnsi="Calibri" w:cs="Arial"/>
          <w:b/>
          <w:caps/>
          <w:color w:val="FFFFFF"/>
          <w:sz w:val="22"/>
          <w:szCs w:val="22"/>
          <w:lang w:val="en-GB"/>
        </w:rPr>
        <w:t xml:space="preserve"> INFLAMMAT</w:t>
      </w:r>
      <w:r w:rsidR="00087B18" w:rsidRPr="00CB0AD3">
        <w:rPr>
          <w:rFonts w:ascii="Calibri" w:hAnsi="Calibri" w:cs="Arial"/>
          <w:b/>
          <w:caps/>
          <w:color w:val="FFFFFF"/>
          <w:sz w:val="22"/>
          <w:szCs w:val="22"/>
          <w:lang w:val="en-GB"/>
        </w:rPr>
        <w:t>ION</w:t>
      </w:r>
    </w:p>
    <w:p w14:paraId="67905415" w14:textId="77777777" w:rsidR="0035656C" w:rsidRPr="00E61142" w:rsidRDefault="0035656C" w:rsidP="00737AE5">
      <w:pPr>
        <w:spacing w:after="60" w:line="240" w:lineRule="auto"/>
        <w:jc w:val="right"/>
        <w:rPr>
          <w:rFonts w:ascii="Calibri" w:hAnsi="Calibri" w:cs="Arial"/>
          <w:b/>
          <w:i/>
          <w:color w:val="5F5F5F"/>
          <w:sz w:val="22"/>
          <w:szCs w:val="22"/>
          <w:lang w:val="de-DE"/>
        </w:rPr>
      </w:pPr>
      <w:r w:rsidRPr="00E61142">
        <w:rPr>
          <w:rFonts w:ascii="Calibri" w:hAnsi="Calibri" w:cs="Arial"/>
          <w:b/>
          <w:i/>
          <w:color w:val="5F5F5F"/>
          <w:sz w:val="22"/>
          <w:szCs w:val="22"/>
          <w:lang w:val="de-DE"/>
        </w:rPr>
        <w:t xml:space="preserve">Chairpersons: </w:t>
      </w:r>
      <w:r w:rsidR="00914618">
        <w:rPr>
          <w:rFonts w:ascii="Calibri" w:hAnsi="Calibri" w:cs="Arial"/>
          <w:b/>
          <w:i/>
          <w:color w:val="5F5F5F"/>
          <w:sz w:val="22"/>
          <w:szCs w:val="22"/>
          <w:lang w:val="de-DE"/>
        </w:rPr>
        <w:t xml:space="preserve">P. </w:t>
      </w:r>
      <w:proofErr w:type="spellStart"/>
      <w:r w:rsidR="00914618">
        <w:rPr>
          <w:rFonts w:ascii="Calibri" w:hAnsi="Calibri" w:cs="Arial"/>
          <w:b/>
          <w:i/>
          <w:color w:val="5F5F5F"/>
          <w:sz w:val="22"/>
          <w:szCs w:val="22"/>
          <w:lang w:val="de-DE"/>
        </w:rPr>
        <w:t>Maincent</w:t>
      </w:r>
      <w:proofErr w:type="spellEnd"/>
      <w:r w:rsidR="00E61142" w:rsidRPr="00E61142">
        <w:rPr>
          <w:rFonts w:ascii="Calibri" w:hAnsi="Calibri" w:cs="Arial"/>
          <w:b/>
          <w:i/>
          <w:color w:val="5F5F5F"/>
          <w:sz w:val="22"/>
          <w:szCs w:val="22"/>
          <w:lang w:val="de-DE"/>
        </w:rPr>
        <w:t xml:space="preserve">, </w:t>
      </w:r>
      <w:r w:rsidR="00343469" w:rsidRPr="00E61142">
        <w:rPr>
          <w:rFonts w:ascii="Calibri" w:hAnsi="Calibri" w:cs="Arial"/>
          <w:b/>
          <w:i/>
          <w:color w:val="5F5F5F"/>
          <w:sz w:val="22"/>
          <w:szCs w:val="22"/>
          <w:lang w:val="de-DE"/>
        </w:rPr>
        <w:t>D</w:t>
      </w:r>
      <w:r w:rsidR="0059085A" w:rsidRPr="00E61142">
        <w:rPr>
          <w:rFonts w:ascii="Calibri" w:hAnsi="Calibri" w:cs="Arial"/>
          <w:b/>
          <w:i/>
          <w:color w:val="5F5F5F"/>
          <w:sz w:val="22"/>
          <w:szCs w:val="22"/>
          <w:lang w:val="de-DE"/>
        </w:rPr>
        <w:t>.</w:t>
      </w:r>
      <w:r w:rsidR="00E61142" w:rsidRPr="00E61142">
        <w:rPr>
          <w:rFonts w:ascii="Calibri" w:hAnsi="Calibri" w:cs="Arial"/>
          <w:b/>
          <w:i/>
          <w:color w:val="5F5F5F"/>
          <w:sz w:val="22"/>
          <w:szCs w:val="22"/>
          <w:lang w:val="de-DE"/>
        </w:rPr>
        <w:t xml:space="preserve"> Betbeder</w:t>
      </w:r>
    </w:p>
    <w:p w14:paraId="26F6918E" w14:textId="77777777" w:rsidR="00DF5B18" w:rsidRPr="0087013F" w:rsidRDefault="0035656C" w:rsidP="00AF47D9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/>
          <w:sz w:val="22"/>
          <w:szCs w:val="22"/>
          <w:lang w:val="en-US"/>
        </w:rPr>
      </w:pPr>
      <w:r w:rsidRPr="0087013F">
        <w:rPr>
          <w:rFonts w:ascii="Calibri" w:hAnsi="Calibri" w:cs="Arial"/>
          <w:sz w:val="22"/>
          <w:szCs w:val="22"/>
          <w:lang w:val="en-US"/>
        </w:rPr>
        <w:t>9h00</w:t>
      </w:r>
      <w:r w:rsidRPr="0087013F">
        <w:rPr>
          <w:rFonts w:ascii="Calibri" w:hAnsi="Calibri" w:cs="Arial"/>
          <w:b/>
          <w:sz w:val="22"/>
          <w:szCs w:val="22"/>
          <w:lang w:val="en-US"/>
        </w:rPr>
        <w:tab/>
      </w:r>
      <w:r w:rsidR="00AB21A3" w:rsidRPr="0087013F">
        <w:rPr>
          <w:rFonts w:ascii="Calibri" w:hAnsi="Calibri"/>
          <w:b/>
          <w:sz w:val="22"/>
          <w:szCs w:val="22"/>
          <w:lang w:val="en-US"/>
        </w:rPr>
        <w:t>Pierre Desreumaux</w:t>
      </w:r>
      <w:r w:rsidR="00A421F4" w:rsidRPr="0087013F">
        <w:rPr>
          <w:rFonts w:ascii="Calibri" w:hAnsi="Calibri"/>
          <w:sz w:val="22"/>
          <w:szCs w:val="22"/>
          <w:lang w:val="en-US"/>
        </w:rPr>
        <w:t>, Universit</w:t>
      </w:r>
      <w:r w:rsidR="0087013F" w:rsidRPr="0087013F">
        <w:rPr>
          <w:rFonts w:ascii="Calibri" w:hAnsi="Calibri"/>
          <w:sz w:val="22"/>
          <w:szCs w:val="22"/>
          <w:lang w:val="en-US"/>
        </w:rPr>
        <w:t>y of Lille 2 – Faculty of</w:t>
      </w:r>
      <w:r w:rsidR="00A421F4" w:rsidRPr="0087013F">
        <w:rPr>
          <w:rFonts w:ascii="Calibri" w:hAnsi="Calibri"/>
          <w:sz w:val="22"/>
          <w:szCs w:val="22"/>
          <w:lang w:val="en-US"/>
        </w:rPr>
        <w:t xml:space="preserve"> M</w:t>
      </w:r>
      <w:r w:rsidR="0087013F">
        <w:rPr>
          <w:rFonts w:ascii="Calibri" w:hAnsi="Calibri"/>
          <w:sz w:val="22"/>
          <w:szCs w:val="22"/>
          <w:lang w:val="en-US"/>
        </w:rPr>
        <w:t>edicine</w:t>
      </w:r>
      <w:r w:rsidR="00A421F4" w:rsidRPr="0087013F">
        <w:rPr>
          <w:rFonts w:ascii="Calibri" w:hAnsi="Calibri"/>
          <w:sz w:val="22"/>
          <w:szCs w:val="22"/>
          <w:lang w:val="en-US"/>
        </w:rPr>
        <w:t>, France</w:t>
      </w:r>
    </w:p>
    <w:p w14:paraId="5C3ACBF3" w14:textId="77777777" w:rsidR="0035656C" w:rsidRPr="0087013F" w:rsidRDefault="00DF5B18" w:rsidP="00B7767F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i/>
          <w:sz w:val="22"/>
          <w:szCs w:val="22"/>
          <w:lang w:val="en-US"/>
        </w:rPr>
      </w:pPr>
      <w:r w:rsidRPr="0087013F">
        <w:rPr>
          <w:rFonts w:ascii="Calibri" w:hAnsi="Calibri"/>
          <w:sz w:val="22"/>
          <w:szCs w:val="22"/>
          <w:lang w:val="en-US"/>
        </w:rPr>
        <w:tab/>
      </w:r>
      <w:r w:rsidR="00B7767F" w:rsidRPr="0087013F">
        <w:rPr>
          <w:rFonts w:ascii="Calibri" w:hAnsi="Calibri"/>
          <w:i/>
          <w:sz w:val="22"/>
          <w:szCs w:val="22"/>
          <w:lang w:val="en-US"/>
        </w:rPr>
        <w:t>Applications of nanotechnologies in inflammatory bowel diseases</w:t>
      </w:r>
    </w:p>
    <w:p w14:paraId="56AF2189" w14:textId="77777777" w:rsidR="005B20B7" w:rsidRPr="00A421F4" w:rsidRDefault="0035656C" w:rsidP="00AF47D9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bCs/>
          <w:sz w:val="22"/>
          <w:szCs w:val="22"/>
          <w:lang w:val="en-US"/>
        </w:rPr>
      </w:pPr>
      <w:r w:rsidRPr="006306D7">
        <w:rPr>
          <w:rFonts w:ascii="Calibri" w:hAnsi="Calibri" w:cs="Arial"/>
          <w:sz w:val="22"/>
          <w:szCs w:val="22"/>
          <w:lang w:val="en-US"/>
        </w:rPr>
        <w:t>9h30</w:t>
      </w:r>
      <w:r w:rsidRPr="006306D7">
        <w:rPr>
          <w:rFonts w:ascii="Calibri" w:hAnsi="Calibri" w:cs="Arial"/>
          <w:sz w:val="22"/>
          <w:szCs w:val="22"/>
          <w:lang w:val="en-US"/>
        </w:rPr>
        <w:tab/>
      </w:r>
      <w:r w:rsidR="00723B75">
        <w:rPr>
          <w:rFonts w:ascii="Calibri" w:hAnsi="Calibri" w:cs="Arial"/>
          <w:b/>
          <w:bCs/>
          <w:sz w:val="22"/>
          <w:szCs w:val="22"/>
          <w:lang w:val="en-US"/>
        </w:rPr>
        <w:t>Cl</w:t>
      </w:r>
      <w:r w:rsidR="00AB21A3" w:rsidRPr="006306D7">
        <w:rPr>
          <w:rFonts w:ascii="Calibri" w:hAnsi="Calibri" w:cs="Arial"/>
          <w:b/>
          <w:bCs/>
          <w:sz w:val="22"/>
          <w:szCs w:val="22"/>
          <w:lang w:val="en-US"/>
        </w:rPr>
        <w:t xml:space="preserve">aus Michael </w:t>
      </w:r>
      <w:r w:rsidR="00AB21A3" w:rsidRPr="0087013F">
        <w:rPr>
          <w:rFonts w:ascii="Calibri" w:hAnsi="Calibri" w:cs="Arial"/>
          <w:b/>
          <w:bCs/>
          <w:sz w:val="22"/>
          <w:szCs w:val="22"/>
          <w:lang w:val="en-US"/>
        </w:rPr>
        <w:t>Lehr</w:t>
      </w:r>
      <w:r w:rsidR="00A421F4" w:rsidRPr="0087013F">
        <w:rPr>
          <w:rFonts w:ascii="Calibri" w:hAnsi="Calibri" w:cs="Arial"/>
          <w:bCs/>
          <w:sz w:val="22"/>
          <w:szCs w:val="22"/>
          <w:lang w:val="en-US"/>
        </w:rPr>
        <w:t xml:space="preserve">, Biopharmaceutics and Pharmaceutical Technology, </w:t>
      </w:r>
      <w:proofErr w:type="spellStart"/>
      <w:r w:rsidR="00A421F4" w:rsidRPr="0087013F">
        <w:rPr>
          <w:rFonts w:ascii="Calibri" w:hAnsi="Calibri" w:cs="Arial"/>
          <w:bCs/>
          <w:sz w:val="22"/>
          <w:szCs w:val="22"/>
          <w:lang w:val="en-US"/>
        </w:rPr>
        <w:t>Saarbrücken</w:t>
      </w:r>
      <w:proofErr w:type="spellEnd"/>
      <w:r w:rsidR="00A421F4" w:rsidRPr="0087013F">
        <w:rPr>
          <w:rFonts w:ascii="Calibri" w:hAnsi="Calibri" w:cs="Arial"/>
          <w:bCs/>
          <w:sz w:val="22"/>
          <w:szCs w:val="22"/>
          <w:lang w:val="en-US"/>
        </w:rPr>
        <w:t xml:space="preserve">, </w:t>
      </w:r>
      <w:proofErr w:type="spellStart"/>
      <w:r w:rsidR="00A421F4" w:rsidRPr="0087013F">
        <w:rPr>
          <w:rFonts w:ascii="Calibri" w:hAnsi="Calibri" w:cs="Arial"/>
          <w:bCs/>
          <w:sz w:val="22"/>
          <w:szCs w:val="22"/>
          <w:lang w:val="en-US"/>
        </w:rPr>
        <w:t>Allemagne</w:t>
      </w:r>
      <w:proofErr w:type="spellEnd"/>
    </w:p>
    <w:p w14:paraId="17A67311" w14:textId="77777777" w:rsidR="0035656C" w:rsidRPr="0087013F" w:rsidRDefault="0035656C" w:rsidP="00AF47D9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i/>
          <w:sz w:val="22"/>
          <w:szCs w:val="22"/>
          <w:lang w:val="en-GB"/>
        </w:rPr>
      </w:pPr>
      <w:r w:rsidRPr="006306D7">
        <w:rPr>
          <w:rFonts w:ascii="Calibri" w:hAnsi="Calibri" w:cs="Arial"/>
          <w:b/>
          <w:sz w:val="22"/>
          <w:szCs w:val="22"/>
          <w:lang w:val="en-US"/>
        </w:rPr>
        <w:tab/>
      </w:r>
      <w:r w:rsidR="00B7767F" w:rsidRPr="0087013F">
        <w:rPr>
          <w:rFonts w:ascii="Calibri" w:hAnsi="Calibri" w:cs="Arial"/>
          <w:i/>
          <w:sz w:val="22"/>
          <w:szCs w:val="22"/>
          <w:lang w:val="en-GB"/>
        </w:rPr>
        <w:t>Nanomedicines for targeted drug delivery to the inflamed intestinal mucosa</w:t>
      </w:r>
    </w:p>
    <w:p w14:paraId="67991509" w14:textId="77777777" w:rsidR="00855B7F" w:rsidRDefault="0035656C" w:rsidP="00855B7F">
      <w:pPr>
        <w:tabs>
          <w:tab w:val="left" w:pos="709"/>
        </w:tabs>
        <w:spacing w:line="240" w:lineRule="auto"/>
        <w:ind w:left="705" w:hanging="705"/>
        <w:jc w:val="left"/>
        <w:rPr>
          <w:rStyle w:val="title"/>
          <w:rFonts w:asciiTheme="minorHAnsi" w:hAnsiTheme="minorHAnsi"/>
          <w:i/>
          <w:sz w:val="22"/>
          <w:szCs w:val="22"/>
          <w:lang w:val="en-US"/>
        </w:rPr>
      </w:pPr>
      <w:r w:rsidRPr="00855B7F">
        <w:rPr>
          <w:rFonts w:ascii="Calibri" w:hAnsi="Calibri" w:cs="Arial"/>
          <w:sz w:val="22"/>
          <w:szCs w:val="22"/>
          <w:lang w:val="en-US"/>
        </w:rPr>
        <w:t xml:space="preserve">10h00 </w:t>
      </w:r>
      <w:r w:rsidRPr="00855B7F">
        <w:rPr>
          <w:rFonts w:ascii="Calibri" w:hAnsi="Calibri" w:cs="Arial"/>
          <w:sz w:val="22"/>
          <w:szCs w:val="22"/>
          <w:lang w:val="en-US"/>
        </w:rPr>
        <w:tab/>
      </w:r>
      <w:proofErr w:type="spellStart"/>
      <w:r w:rsidR="001A1973" w:rsidRPr="00855B7F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M</w:t>
      </w:r>
      <w:r w:rsidR="00855B7F" w:rsidRPr="00855B7F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agali</w:t>
      </w:r>
      <w:proofErr w:type="spellEnd"/>
      <w:r w:rsidR="00855B7F" w:rsidRPr="00855B7F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 xml:space="preserve"> </w:t>
      </w:r>
      <w:proofErr w:type="spellStart"/>
      <w:r w:rsidR="001A1973" w:rsidRPr="00855B7F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Zeisser</w:t>
      </w:r>
      <w:proofErr w:type="spellEnd"/>
      <w:r w:rsidR="001A1973" w:rsidRPr="00855B7F">
        <w:rPr>
          <w:rStyle w:val="author"/>
          <w:rFonts w:asciiTheme="minorHAnsi" w:hAnsiTheme="minorHAnsi"/>
          <w:iCs/>
          <w:sz w:val="22"/>
          <w:szCs w:val="22"/>
          <w:lang w:val="en-US"/>
        </w:rPr>
        <w:t>, M</w:t>
      </w:r>
      <w:r w:rsidR="00855B7F" w:rsidRPr="00855B7F">
        <w:rPr>
          <w:rStyle w:val="author"/>
          <w:rFonts w:asciiTheme="minorHAnsi" w:hAnsiTheme="minorHAnsi"/>
          <w:iCs/>
          <w:sz w:val="22"/>
          <w:szCs w:val="22"/>
          <w:lang w:val="en-US"/>
        </w:rPr>
        <w:t>.</w:t>
      </w:r>
      <w:r w:rsidR="001A1973" w:rsidRPr="00855B7F">
        <w:rPr>
          <w:rStyle w:val="author"/>
          <w:rFonts w:asciiTheme="minorHAnsi" w:hAnsiTheme="minorHAnsi"/>
          <w:iCs/>
          <w:sz w:val="22"/>
          <w:szCs w:val="22"/>
          <w:lang w:val="en-US"/>
        </w:rPr>
        <w:t> </w:t>
      </w:r>
      <w:proofErr w:type="spellStart"/>
      <w:r w:rsidR="001A1973" w:rsidRPr="00855B7F">
        <w:rPr>
          <w:rStyle w:val="author"/>
          <w:rFonts w:asciiTheme="minorHAnsi" w:hAnsiTheme="minorHAnsi"/>
          <w:iCs/>
          <w:sz w:val="22"/>
          <w:szCs w:val="22"/>
          <w:lang w:val="en-US"/>
        </w:rPr>
        <w:t>Cinier</w:t>
      </w:r>
      <w:proofErr w:type="spellEnd"/>
      <w:r w:rsidR="001A1973" w:rsidRPr="00855B7F">
        <w:rPr>
          <w:rStyle w:val="author"/>
          <w:rFonts w:asciiTheme="minorHAnsi" w:hAnsiTheme="minorHAnsi"/>
          <w:iCs/>
          <w:sz w:val="22"/>
          <w:szCs w:val="22"/>
          <w:lang w:val="en-US"/>
        </w:rPr>
        <w:t>, C</w:t>
      </w:r>
      <w:r w:rsidR="00855B7F" w:rsidRPr="00855B7F">
        <w:rPr>
          <w:rStyle w:val="author"/>
          <w:rFonts w:asciiTheme="minorHAnsi" w:hAnsiTheme="minorHAnsi"/>
          <w:iCs/>
          <w:sz w:val="22"/>
          <w:szCs w:val="22"/>
          <w:lang w:val="en-US"/>
        </w:rPr>
        <w:t xml:space="preserve">. </w:t>
      </w:r>
      <w:proofErr w:type="spellStart"/>
      <w:r w:rsidR="001A1973" w:rsidRPr="00855B7F">
        <w:rPr>
          <w:rStyle w:val="author"/>
          <w:rFonts w:asciiTheme="minorHAnsi" w:hAnsiTheme="minorHAnsi"/>
          <w:iCs/>
          <w:sz w:val="22"/>
          <w:szCs w:val="22"/>
          <w:lang w:val="en-US"/>
        </w:rPr>
        <w:t>Rousseaux</w:t>
      </w:r>
      <w:proofErr w:type="spellEnd"/>
      <w:r w:rsidR="001A1973" w:rsidRPr="00855B7F">
        <w:rPr>
          <w:rStyle w:val="author"/>
          <w:rFonts w:asciiTheme="minorHAnsi" w:hAnsiTheme="minorHAnsi"/>
          <w:iCs/>
          <w:sz w:val="22"/>
          <w:szCs w:val="22"/>
          <w:lang w:val="en-US"/>
        </w:rPr>
        <w:t>, J</w:t>
      </w:r>
      <w:r w:rsidR="00855B7F" w:rsidRPr="00855B7F">
        <w:rPr>
          <w:rStyle w:val="author"/>
          <w:rFonts w:asciiTheme="minorHAnsi" w:hAnsiTheme="minorHAnsi"/>
          <w:iCs/>
          <w:sz w:val="22"/>
          <w:szCs w:val="22"/>
          <w:lang w:val="en-US"/>
        </w:rPr>
        <w:t>.</w:t>
      </w:r>
      <w:r w:rsidR="001A1973" w:rsidRPr="00855B7F">
        <w:rPr>
          <w:rStyle w:val="author"/>
          <w:rFonts w:asciiTheme="minorHAnsi" w:hAnsiTheme="minorHAnsi"/>
          <w:iCs/>
          <w:sz w:val="22"/>
          <w:szCs w:val="22"/>
          <w:lang w:val="en-US"/>
        </w:rPr>
        <w:t> Rodriguez, A</w:t>
      </w:r>
      <w:r w:rsidR="00855B7F" w:rsidRPr="00855B7F">
        <w:rPr>
          <w:rStyle w:val="author"/>
          <w:rFonts w:asciiTheme="minorHAnsi" w:hAnsiTheme="minorHAnsi"/>
          <w:iCs/>
          <w:sz w:val="22"/>
          <w:szCs w:val="22"/>
          <w:lang w:val="en-US"/>
        </w:rPr>
        <w:t xml:space="preserve">. </w:t>
      </w:r>
      <w:r w:rsidR="001A1973" w:rsidRPr="00855B7F">
        <w:rPr>
          <w:rStyle w:val="author"/>
          <w:rFonts w:asciiTheme="minorHAnsi" w:hAnsiTheme="minorHAnsi"/>
          <w:iCs/>
          <w:sz w:val="22"/>
          <w:szCs w:val="22"/>
          <w:lang w:val="en-US"/>
        </w:rPr>
        <w:t>Cunha, N</w:t>
      </w:r>
      <w:r w:rsidR="00855B7F" w:rsidRPr="00855B7F">
        <w:rPr>
          <w:rStyle w:val="author"/>
          <w:rFonts w:asciiTheme="minorHAnsi" w:hAnsiTheme="minorHAnsi"/>
          <w:iCs/>
          <w:sz w:val="22"/>
          <w:szCs w:val="22"/>
          <w:lang w:val="en-US"/>
        </w:rPr>
        <w:t>. Truong Tan, O.</w:t>
      </w:r>
      <w:r w:rsidR="001A1973" w:rsidRPr="00855B7F">
        <w:rPr>
          <w:rStyle w:val="author"/>
          <w:rFonts w:asciiTheme="minorHAnsi" w:hAnsiTheme="minorHAnsi"/>
          <w:iCs/>
          <w:sz w:val="22"/>
          <w:szCs w:val="22"/>
          <w:lang w:val="en-US"/>
        </w:rPr>
        <w:t> Kitten, L</w:t>
      </w:r>
      <w:r w:rsidR="00855B7F">
        <w:rPr>
          <w:rStyle w:val="author"/>
          <w:rFonts w:asciiTheme="minorHAnsi" w:hAnsiTheme="minorHAnsi"/>
          <w:iCs/>
          <w:sz w:val="22"/>
          <w:szCs w:val="22"/>
          <w:lang w:val="en-US"/>
        </w:rPr>
        <w:t xml:space="preserve">. </w:t>
      </w:r>
      <w:proofErr w:type="spellStart"/>
      <w:r w:rsidR="001A1973" w:rsidRPr="00855B7F">
        <w:rPr>
          <w:rStyle w:val="author"/>
          <w:rFonts w:asciiTheme="minorHAnsi" w:hAnsiTheme="minorHAnsi"/>
          <w:iCs/>
          <w:sz w:val="22"/>
          <w:szCs w:val="22"/>
          <w:lang w:val="en-US"/>
        </w:rPr>
        <w:t>Scapozza</w:t>
      </w:r>
      <w:proofErr w:type="spellEnd"/>
      <w:r w:rsidR="00855B7F" w:rsidRPr="00855B7F">
        <w:rPr>
          <w:rStyle w:val="title"/>
          <w:rFonts w:asciiTheme="minorHAnsi" w:hAnsiTheme="minorHAnsi"/>
          <w:sz w:val="22"/>
          <w:szCs w:val="22"/>
          <w:lang w:val="en-US"/>
        </w:rPr>
        <w:t xml:space="preserve"> </w:t>
      </w:r>
      <w:r w:rsidR="00855B7F" w:rsidRPr="00855B7F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 </w:t>
      </w:r>
    </w:p>
    <w:p w14:paraId="76C8ED82" w14:textId="77777777" w:rsidR="00AB21A3" w:rsidRPr="00855B7F" w:rsidRDefault="00855B7F" w:rsidP="00855B7F">
      <w:pPr>
        <w:tabs>
          <w:tab w:val="left" w:pos="709"/>
        </w:tabs>
        <w:spacing w:line="240" w:lineRule="auto"/>
        <w:ind w:left="705" w:hanging="705"/>
        <w:jc w:val="left"/>
        <w:rPr>
          <w:rFonts w:asciiTheme="minorHAnsi" w:hAnsiTheme="minorHAnsi"/>
          <w:iCs/>
          <w:sz w:val="22"/>
          <w:szCs w:val="22"/>
          <w:lang w:val="en-US"/>
        </w:rPr>
      </w:pPr>
      <w:r>
        <w:rPr>
          <w:rStyle w:val="title"/>
          <w:rFonts w:asciiTheme="minorHAnsi" w:hAnsiTheme="minorHAnsi"/>
          <w:i/>
          <w:sz w:val="22"/>
          <w:szCs w:val="22"/>
          <w:lang w:val="en-US"/>
        </w:rPr>
        <w:tab/>
      </w:r>
      <w:r w:rsidRPr="00855B7F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Development of </w:t>
      </w:r>
      <w:proofErr w:type="spellStart"/>
      <w:r w:rsidRPr="00855B7F">
        <w:rPr>
          <w:rStyle w:val="title"/>
          <w:rFonts w:asciiTheme="minorHAnsi" w:hAnsiTheme="minorHAnsi"/>
          <w:i/>
          <w:sz w:val="22"/>
          <w:szCs w:val="22"/>
          <w:lang w:val="en-US"/>
        </w:rPr>
        <w:t>Nanofitin</w:t>
      </w:r>
      <w:proofErr w:type="spellEnd"/>
      <w:r w:rsidRPr="00855B7F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 protein scaffold for the treatment of inflammatory bowel diseases. </w:t>
      </w:r>
    </w:p>
    <w:p w14:paraId="154C7C01" w14:textId="77777777" w:rsidR="00855B7F" w:rsidRPr="00855B7F" w:rsidRDefault="00AB21A3" w:rsidP="00AF47D9">
      <w:pPr>
        <w:tabs>
          <w:tab w:val="left" w:pos="709"/>
        </w:tabs>
        <w:spacing w:line="240" w:lineRule="auto"/>
        <w:ind w:left="709" w:hanging="709"/>
        <w:jc w:val="left"/>
        <w:rPr>
          <w:rStyle w:val="title"/>
          <w:rFonts w:asciiTheme="minorHAnsi" w:hAnsiTheme="minorHAnsi"/>
          <w:sz w:val="22"/>
          <w:szCs w:val="22"/>
          <w:lang w:val="en-US"/>
        </w:rPr>
      </w:pPr>
      <w:r w:rsidRPr="00855B7F">
        <w:rPr>
          <w:rFonts w:asciiTheme="minorHAnsi" w:hAnsiTheme="minorHAnsi" w:cs="Arial"/>
          <w:sz w:val="22"/>
          <w:szCs w:val="22"/>
          <w:lang w:val="en-GB"/>
        </w:rPr>
        <w:t>10h15</w:t>
      </w:r>
      <w:r w:rsidRPr="00855B7F">
        <w:rPr>
          <w:rFonts w:asciiTheme="minorHAnsi" w:hAnsiTheme="minorHAnsi" w:cs="Arial"/>
          <w:sz w:val="22"/>
          <w:szCs w:val="22"/>
          <w:lang w:val="en-GB"/>
        </w:rPr>
        <w:tab/>
      </w:r>
      <w:proofErr w:type="spellStart"/>
      <w:r w:rsidR="00855B7F" w:rsidRPr="00855B7F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Nura</w:t>
      </w:r>
      <w:proofErr w:type="spellEnd"/>
      <w:r w:rsidR="00855B7F" w:rsidRPr="00855B7F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 Mohamed</w:t>
      </w:r>
      <w:r w:rsidR="00855B7F" w:rsidRPr="00855B7F">
        <w:rPr>
          <w:rStyle w:val="author"/>
          <w:rFonts w:asciiTheme="minorHAnsi" w:hAnsiTheme="minorHAnsi"/>
          <w:iCs/>
          <w:sz w:val="22"/>
          <w:szCs w:val="22"/>
          <w:lang w:val="en-US"/>
        </w:rPr>
        <w:t>, R. Davies, P. </w:t>
      </w:r>
      <w:proofErr w:type="spellStart"/>
      <w:r w:rsidR="00855B7F" w:rsidRPr="00855B7F">
        <w:rPr>
          <w:rStyle w:val="author"/>
          <w:rFonts w:asciiTheme="minorHAnsi" w:hAnsiTheme="minorHAnsi"/>
          <w:iCs/>
          <w:sz w:val="22"/>
          <w:szCs w:val="22"/>
          <w:lang w:val="en-US"/>
        </w:rPr>
        <w:t>Lickiss</w:t>
      </w:r>
      <w:proofErr w:type="spellEnd"/>
      <w:r w:rsidR="00855B7F" w:rsidRPr="00855B7F">
        <w:rPr>
          <w:rStyle w:val="title"/>
          <w:rFonts w:asciiTheme="minorHAnsi" w:hAnsiTheme="minorHAnsi"/>
          <w:sz w:val="22"/>
          <w:szCs w:val="22"/>
          <w:lang w:val="en-US"/>
        </w:rPr>
        <w:t xml:space="preserve"> </w:t>
      </w:r>
    </w:p>
    <w:p w14:paraId="323DFBDE" w14:textId="77777777" w:rsidR="003557CF" w:rsidRPr="00855B7F" w:rsidRDefault="00855B7F" w:rsidP="00AF47D9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i/>
          <w:color w:val="333399"/>
          <w:sz w:val="22"/>
          <w:szCs w:val="22"/>
          <w:lang w:val="en-US"/>
        </w:rPr>
      </w:pPr>
      <w:r w:rsidRPr="00855B7F">
        <w:rPr>
          <w:rStyle w:val="title"/>
          <w:rFonts w:asciiTheme="minorHAnsi" w:hAnsiTheme="minorHAnsi"/>
          <w:sz w:val="22"/>
          <w:szCs w:val="22"/>
          <w:lang w:val="en-US"/>
        </w:rPr>
        <w:tab/>
      </w:r>
      <w:proofErr w:type="spellStart"/>
      <w:r w:rsidR="001A1973" w:rsidRPr="00855B7F">
        <w:rPr>
          <w:rStyle w:val="title"/>
          <w:rFonts w:asciiTheme="minorHAnsi" w:hAnsiTheme="minorHAnsi"/>
          <w:i/>
          <w:sz w:val="22"/>
          <w:szCs w:val="22"/>
          <w:lang w:val="en-US"/>
        </w:rPr>
        <w:t>PEGylation</w:t>
      </w:r>
      <w:proofErr w:type="spellEnd"/>
      <w:r w:rsidR="001A1973" w:rsidRPr="00855B7F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 of the metal organic framework, MIL89 improves stability and</w:t>
      </w:r>
      <w:r w:rsidRPr="00855B7F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 </w:t>
      </w:r>
      <w:r w:rsidRPr="00855B7F">
        <w:rPr>
          <w:rFonts w:asciiTheme="minorHAnsi" w:hAnsiTheme="minorHAnsi"/>
          <w:i/>
          <w:sz w:val="22"/>
          <w:szCs w:val="22"/>
          <w:lang w:val="en-US"/>
        </w:rPr>
        <w:t xml:space="preserve">displayed a selective inhibitory effect on </w:t>
      </w:r>
      <w:proofErr w:type="spellStart"/>
      <w:r w:rsidRPr="00855B7F">
        <w:rPr>
          <w:rFonts w:asciiTheme="minorHAnsi" w:hAnsiTheme="minorHAnsi"/>
          <w:i/>
          <w:sz w:val="22"/>
          <w:szCs w:val="22"/>
          <w:lang w:val="en-US"/>
        </w:rPr>
        <w:t>iNOS</w:t>
      </w:r>
      <w:proofErr w:type="spellEnd"/>
      <w:r w:rsidRPr="00855B7F">
        <w:rPr>
          <w:rFonts w:asciiTheme="minorHAnsi" w:hAnsiTheme="minorHAnsi"/>
          <w:i/>
          <w:sz w:val="22"/>
          <w:szCs w:val="22"/>
          <w:lang w:val="en-US"/>
        </w:rPr>
        <w:t xml:space="preserve"> activity</w:t>
      </w:r>
      <w:r w:rsidRPr="00855B7F">
        <w:rPr>
          <w:i/>
          <w:lang w:val="en-US"/>
        </w:rPr>
        <w:t>.</w:t>
      </w:r>
      <w:r w:rsidR="001A1973" w:rsidRPr="00855B7F">
        <w:rPr>
          <w:i/>
          <w:lang w:val="en-US"/>
        </w:rPr>
        <w:br/>
      </w:r>
    </w:p>
    <w:p w14:paraId="0EF454C2" w14:textId="77777777" w:rsidR="0035656C" w:rsidRPr="006306D7" w:rsidRDefault="0035656C" w:rsidP="00AF47D9">
      <w:pPr>
        <w:pBdr>
          <w:top w:val="dashSmallGap" w:sz="4" w:space="1" w:color="auto"/>
          <w:bottom w:val="dashSmallGap" w:sz="4" w:space="1" w:color="auto"/>
        </w:pBd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  <w:lang w:val="en-GB"/>
        </w:rPr>
      </w:pPr>
      <w:r w:rsidRPr="006306D7">
        <w:rPr>
          <w:rFonts w:ascii="Calibri" w:hAnsi="Calibri" w:cs="Arial"/>
          <w:sz w:val="22"/>
          <w:szCs w:val="22"/>
          <w:lang w:val="en-US"/>
        </w:rPr>
        <w:t>10h30</w:t>
      </w:r>
      <w:r w:rsidRPr="006306D7">
        <w:rPr>
          <w:rFonts w:ascii="Calibri" w:hAnsi="Calibri" w:cs="Arial"/>
          <w:sz w:val="22"/>
          <w:szCs w:val="22"/>
          <w:lang w:val="en-US"/>
        </w:rPr>
        <w:tab/>
      </w:r>
      <w:r w:rsidRPr="006306D7">
        <w:rPr>
          <w:rFonts w:ascii="Calibri" w:hAnsi="Calibri" w:cs="Arial"/>
          <w:b/>
          <w:sz w:val="22"/>
          <w:szCs w:val="22"/>
          <w:lang w:val="en-US"/>
        </w:rPr>
        <w:t>Coffee break</w:t>
      </w:r>
      <w:r w:rsidR="006D22FB" w:rsidRPr="006306D7">
        <w:rPr>
          <w:rFonts w:ascii="Calibri" w:hAnsi="Calibri" w:cs="Arial"/>
          <w:b/>
          <w:sz w:val="22"/>
          <w:szCs w:val="22"/>
          <w:lang w:val="en-US"/>
        </w:rPr>
        <w:t xml:space="preserve"> </w:t>
      </w:r>
      <w:r w:rsidR="006D22FB" w:rsidRPr="006306D7">
        <w:rPr>
          <w:rFonts w:ascii="Calibri" w:hAnsi="Calibri" w:cs="Arial"/>
          <w:b/>
          <w:sz w:val="22"/>
          <w:szCs w:val="22"/>
          <w:lang w:val="en-GB"/>
        </w:rPr>
        <w:t>&amp; Poster session (Session B)</w:t>
      </w:r>
    </w:p>
    <w:p w14:paraId="4E645989" w14:textId="77777777" w:rsidR="003557CF" w:rsidRPr="002F5F6E" w:rsidRDefault="003557CF" w:rsidP="00AF47D9">
      <w:pPr>
        <w:tabs>
          <w:tab w:val="left" w:pos="709"/>
        </w:tabs>
        <w:spacing w:line="240" w:lineRule="auto"/>
        <w:ind w:left="709" w:hanging="709"/>
        <w:jc w:val="left"/>
        <w:rPr>
          <w:rFonts w:asciiTheme="minorHAnsi" w:hAnsiTheme="minorHAnsi" w:cs="Arial"/>
          <w:b/>
          <w:sz w:val="22"/>
          <w:szCs w:val="22"/>
          <w:lang w:val="en-US"/>
        </w:rPr>
      </w:pPr>
    </w:p>
    <w:p w14:paraId="7ACBCC69" w14:textId="77777777" w:rsidR="002F5F6E" w:rsidRPr="002F5F6E" w:rsidRDefault="0035656C" w:rsidP="00605BF8">
      <w:pPr>
        <w:tabs>
          <w:tab w:val="left" w:pos="709"/>
        </w:tabs>
        <w:spacing w:line="240" w:lineRule="auto"/>
        <w:ind w:left="709" w:hanging="709"/>
        <w:jc w:val="left"/>
        <w:rPr>
          <w:rStyle w:val="title"/>
          <w:rFonts w:asciiTheme="minorHAnsi" w:hAnsiTheme="minorHAnsi"/>
          <w:sz w:val="22"/>
          <w:szCs w:val="22"/>
          <w:lang w:val="en-US"/>
        </w:rPr>
      </w:pPr>
      <w:r w:rsidRPr="002F5F6E">
        <w:rPr>
          <w:rFonts w:asciiTheme="minorHAnsi" w:hAnsiTheme="minorHAnsi" w:cs="Arial"/>
          <w:sz w:val="22"/>
          <w:szCs w:val="22"/>
        </w:rPr>
        <w:t>11h00</w:t>
      </w:r>
      <w:r w:rsidRPr="002F5F6E">
        <w:rPr>
          <w:rFonts w:asciiTheme="minorHAnsi" w:hAnsiTheme="minorHAnsi" w:cs="Arial"/>
          <w:sz w:val="22"/>
          <w:szCs w:val="22"/>
        </w:rPr>
        <w:tab/>
      </w:r>
      <w:r w:rsidR="002F5F6E" w:rsidRPr="002F5F6E">
        <w:rPr>
          <w:rStyle w:val="author"/>
          <w:rFonts w:asciiTheme="minorHAnsi" w:hAnsiTheme="minorHAnsi"/>
          <w:iCs/>
          <w:sz w:val="22"/>
          <w:szCs w:val="22"/>
        </w:rPr>
        <w:t xml:space="preserve">M. Parent, F. Dupuis, J. Perrin, C. Vigneron, Nicolas Violle, Jean-F. </w:t>
      </w:r>
      <w:proofErr w:type="spellStart"/>
      <w:r w:rsidR="002F5F6E" w:rsidRPr="002F5F6E">
        <w:rPr>
          <w:rStyle w:val="author"/>
          <w:rFonts w:asciiTheme="minorHAnsi" w:hAnsiTheme="minorHAnsi"/>
          <w:iCs/>
          <w:sz w:val="22"/>
          <w:szCs w:val="22"/>
          <w:lang w:val="en-US"/>
        </w:rPr>
        <w:t>Bisson</w:t>
      </w:r>
      <w:proofErr w:type="spellEnd"/>
      <w:r w:rsidR="002F5F6E" w:rsidRPr="002F5F6E">
        <w:rPr>
          <w:rStyle w:val="author"/>
          <w:rFonts w:asciiTheme="minorHAnsi" w:hAnsiTheme="minorHAnsi"/>
          <w:iCs/>
          <w:sz w:val="22"/>
          <w:szCs w:val="22"/>
          <w:lang w:val="en-US"/>
        </w:rPr>
        <w:t>, P. Leroy, I. </w:t>
      </w:r>
      <w:proofErr w:type="spellStart"/>
      <w:r w:rsidR="002F5F6E" w:rsidRPr="002F5F6E">
        <w:rPr>
          <w:rStyle w:val="author"/>
          <w:rFonts w:asciiTheme="minorHAnsi" w:hAnsiTheme="minorHAnsi"/>
          <w:iCs/>
          <w:sz w:val="22"/>
          <w:szCs w:val="22"/>
          <w:lang w:val="en-US"/>
        </w:rPr>
        <w:t>Lartaud</w:t>
      </w:r>
      <w:proofErr w:type="spellEnd"/>
      <w:r w:rsidR="002F5F6E" w:rsidRPr="002F5F6E">
        <w:rPr>
          <w:rStyle w:val="author"/>
          <w:rFonts w:asciiTheme="minorHAnsi" w:hAnsiTheme="minorHAnsi"/>
          <w:iCs/>
          <w:sz w:val="22"/>
          <w:szCs w:val="22"/>
          <w:lang w:val="en-US"/>
        </w:rPr>
        <w:t xml:space="preserve">, </w:t>
      </w:r>
      <w:r w:rsidR="002F5F6E" w:rsidRPr="002F5F6E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 xml:space="preserve">A. </w:t>
      </w:r>
      <w:proofErr w:type="spellStart"/>
      <w:r w:rsidR="002F5F6E" w:rsidRPr="002F5F6E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Boudier</w:t>
      </w:r>
      <w:proofErr w:type="spellEnd"/>
      <w:r w:rsidR="002F5F6E" w:rsidRPr="002F5F6E">
        <w:rPr>
          <w:rStyle w:val="title"/>
          <w:rFonts w:asciiTheme="minorHAnsi" w:hAnsiTheme="minorHAnsi"/>
          <w:sz w:val="22"/>
          <w:szCs w:val="22"/>
          <w:lang w:val="en-US"/>
        </w:rPr>
        <w:t xml:space="preserve"> </w:t>
      </w:r>
    </w:p>
    <w:p w14:paraId="776DCAB5" w14:textId="77777777" w:rsidR="0077699A" w:rsidRDefault="002F5F6E" w:rsidP="00605BF8">
      <w:pPr>
        <w:tabs>
          <w:tab w:val="left" w:pos="709"/>
        </w:tabs>
        <w:spacing w:line="240" w:lineRule="auto"/>
        <w:ind w:left="709" w:hanging="709"/>
        <w:jc w:val="left"/>
        <w:rPr>
          <w:i/>
          <w:lang w:val="en-US"/>
        </w:rPr>
      </w:pPr>
      <w:r w:rsidRPr="002F5F6E">
        <w:rPr>
          <w:rStyle w:val="title"/>
          <w:rFonts w:asciiTheme="minorHAnsi" w:hAnsiTheme="minorHAnsi"/>
          <w:sz w:val="22"/>
          <w:szCs w:val="22"/>
          <w:lang w:val="en-US"/>
        </w:rPr>
        <w:tab/>
      </w:r>
      <w:proofErr w:type="spellStart"/>
      <w:r w:rsidR="0077699A" w:rsidRPr="002F5F6E">
        <w:rPr>
          <w:rStyle w:val="title"/>
          <w:rFonts w:asciiTheme="minorHAnsi" w:hAnsiTheme="minorHAnsi"/>
          <w:i/>
          <w:sz w:val="22"/>
          <w:szCs w:val="22"/>
          <w:lang w:val="en-US"/>
        </w:rPr>
        <w:t>Cerebroprotection</w:t>
      </w:r>
      <w:proofErr w:type="spellEnd"/>
      <w:r w:rsidR="0077699A" w:rsidRPr="002F5F6E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 of S-</w:t>
      </w:r>
      <w:proofErr w:type="spellStart"/>
      <w:r w:rsidR="0077699A" w:rsidRPr="002F5F6E">
        <w:rPr>
          <w:rStyle w:val="title"/>
          <w:rFonts w:asciiTheme="minorHAnsi" w:hAnsiTheme="minorHAnsi"/>
          <w:i/>
          <w:sz w:val="22"/>
          <w:szCs w:val="22"/>
          <w:lang w:val="en-US"/>
        </w:rPr>
        <w:t>nitrosoglutathione</w:t>
      </w:r>
      <w:proofErr w:type="spellEnd"/>
      <w:r w:rsidR="0077699A" w:rsidRPr="002F5F6E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-loaded in situ forming </w:t>
      </w:r>
      <w:proofErr w:type="spellStart"/>
      <w:r w:rsidR="0077699A" w:rsidRPr="002F5F6E">
        <w:rPr>
          <w:rStyle w:val="title"/>
          <w:rFonts w:asciiTheme="minorHAnsi" w:hAnsiTheme="minorHAnsi"/>
          <w:i/>
          <w:sz w:val="22"/>
          <w:szCs w:val="22"/>
          <w:lang w:val="en-US"/>
        </w:rPr>
        <w:t>microparticles</w:t>
      </w:r>
      <w:proofErr w:type="spellEnd"/>
      <w:r w:rsidR="0077699A" w:rsidRPr="002F5F6E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 against thromboembolic stroke</w:t>
      </w:r>
    </w:p>
    <w:p w14:paraId="4A06779E" w14:textId="77777777" w:rsidR="002F5F6E" w:rsidRPr="002F5F6E" w:rsidRDefault="002F5F6E" w:rsidP="00605BF8">
      <w:pPr>
        <w:tabs>
          <w:tab w:val="left" w:pos="709"/>
        </w:tabs>
        <w:spacing w:line="240" w:lineRule="auto"/>
        <w:ind w:left="709" w:hanging="709"/>
        <w:jc w:val="left"/>
        <w:rPr>
          <w:rStyle w:val="author"/>
          <w:i/>
          <w:iCs/>
          <w:lang w:val="en-US"/>
        </w:rPr>
      </w:pPr>
    </w:p>
    <w:p w14:paraId="7527B798" w14:textId="77777777" w:rsidR="00605BF8" w:rsidRPr="002F5F6E" w:rsidRDefault="0035656C" w:rsidP="00605BF8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  <w:lang w:val="en-US"/>
        </w:rPr>
      </w:pPr>
      <w:r w:rsidRPr="002F5F6E">
        <w:rPr>
          <w:rFonts w:ascii="Calibri" w:hAnsi="Calibri" w:cs="Arial"/>
          <w:sz w:val="22"/>
          <w:szCs w:val="22"/>
          <w:lang w:val="en-US"/>
        </w:rPr>
        <w:t>11h15</w:t>
      </w:r>
      <w:r w:rsidRPr="002F5F6E">
        <w:rPr>
          <w:rFonts w:ascii="Calibri" w:hAnsi="Calibri" w:cs="Arial"/>
          <w:sz w:val="22"/>
          <w:szCs w:val="22"/>
          <w:lang w:val="en-US"/>
        </w:rPr>
        <w:tab/>
      </w:r>
      <w:r w:rsidR="00605BF8" w:rsidRPr="002F5F6E">
        <w:rPr>
          <w:rFonts w:ascii="Calibri" w:hAnsi="Calibri" w:cs="Arial"/>
          <w:sz w:val="22"/>
          <w:szCs w:val="22"/>
          <w:lang w:val="en-US"/>
        </w:rPr>
        <w:t xml:space="preserve">Frantz </w:t>
      </w:r>
      <w:proofErr w:type="spellStart"/>
      <w:r w:rsidR="00605BF8" w:rsidRPr="002F5F6E">
        <w:rPr>
          <w:rFonts w:ascii="Calibri" w:hAnsi="Calibri" w:cs="Arial"/>
          <w:sz w:val="22"/>
          <w:szCs w:val="22"/>
          <w:lang w:val="en-US"/>
        </w:rPr>
        <w:t>Deschamps</w:t>
      </w:r>
      <w:proofErr w:type="spellEnd"/>
      <w:r w:rsidR="00605BF8" w:rsidRPr="002F5F6E">
        <w:rPr>
          <w:rFonts w:ascii="Calibri" w:hAnsi="Calibri" w:cs="Arial"/>
          <w:b/>
          <w:sz w:val="22"/>
          <w:szCs w:val="22"/>
          <w:lang w:val="en-US"/>
        </w:rPr>
        <w:t xml:space="preserve">, </w:t>
      </w:r>
      <w:proofErr w:type="spellStart"/>
      <w:r w:rsidR="00605BF8" w:rsidRPr="002F5F6E">
        <w:rPr>
          <w:rFonts w:ascii="Calibri" w:hAnsi="Calibri" w:cs="Arial"/>
          <w:b/>
          <w:sz w:val="22"/>
          <w:szCs w:val="22"/>
          <w:lang w:val="en-US"/>
        </w:rPr>
        <w:t>StaniPharm</w:t>
      </w:r>
      <w:proofErr w:type="spellEnd"/>
    </w:p>
    <w:p w14:paraId="0FBB4233" w14:textId="77777777" w:rsidR="00605BF8" w:rsidRDefault="00605BF8" w:rsidP="00605BF8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i/>
          <w:sz w:val="22"/>
          <w:szCs w:val="22"/>
          <w:lang w:val="en-US"/>
        </w:rPr>
      </w:pPr>
      <w:r w:rsidRPr="002F5F6E">
        <w:rPr>
          <w:rFonts w:ascii="Calibri" w:hAnsi="Calibri" w:cs="Arial"/>
          <w:sz w:val="22"/>
          <w:szCs w:val="22"/>
          <w:lang w:val="en-US"/>
        </w:rPr>
        <w:tab/>
      </w:r>
      <w:r w:rsidRPr="003605E6">
        <w:rPr>
          <w:rFonts w:ascii="Calibri" w:hAnsi="Calibri" w:cs="Arial"/>
          <w:i/>
          <w:sz w:val="22"/>
          <w:szCs w:val="22"/>
          <w:lang w:val="en-US"/>
        </w:rPr>
        <w:t>Industrial development of drug nanoparticles</w:t>
      </w:r>
    </w:p>
    <w:p w14:paraId="1DE75B4C" w14:textId="77777777" w:rsidR="0038115F" w:rsidRPr="006306D7" w:rsidRDefault="0038115F" w:rsidP="0038115F">
      <w:pPr>
        <w:pBdr>
          <w:bottom w:val="dashSmallGap" w:sz="4" w:space="1" w:color="auto"/>
        </w:pBd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  <w:lang w:val="en-US"/>
        </w:rPr>
      </w:pPr>
    </w:p>
    <w:p w14:paraId="4FA63200" w14:textId="77777777" w:rsidR="002F5F6E" w:rsidRPr="00C91CC2" w:rsidRDefault="0035656C" w:rsidP="00AF47D9">
      <w:pPr>
        <w:tabs>
          <w:tab w:val="left" w:pos="709"/>
        </w:tabs>
        <w:spacing w:line="240" w:lineRule="auto"/>
        <w:ind w:left="709" w:hanging="709"/>
        <w:jc w:val="left"/>
        <w:rPr>
          <w:rStyle w:val="title"/>
          <w:rFonts w:asciiTheme="minorHAnsi" w:hAnsiTheme="minorHAnsi"/>
          <w:sz w:val="22"/>
          <w:szCs w:val="22"/>
        </w:rPr>
      </w:pPr>
      <w:r w:rsidRPr="00C91CC2">
        <w:rPr>
          <w:rFonts w:asciiTheme="minorHAnsi" w:hAnsiTheme="minorHAnsi" w:cs="Arial"/>
          <w:sz w:val="22"/>
          <w:szCs w:val="22"/>
        </w:rPr>
        <w:t>11h30</w:t>
      </w:r>
      <w:r w:rsidRPr="00C91CC2">
        <w:rPr>
          <w:rFonts w:asciiTheme="minorHAnsi" w:hAnsiTheme="minorHAnsi" w:cs="Arial"/>
          <w:b/>
          <w:sz w:val="22"/>
          <w:szCs w:val="22"/>
        </w:rPr>
        <w:tab/>
      </w:r>
      <w:r w:rsidR="002F5F6E" w:rsidRPr="00C91CC2">
        <w:rPr>
          <w:rStyle w:val="author"/>
          <w:rFonts w:asciiTheme="minorHAnsi" w:hAnsiTheme="minorHAnsi"/>
          <w:b/>
          <w:iCs/>
          <w:sz w:val="22"/>
          <w:szCs w:val="22"/>
        </w:rPr>
        <w:t xml:space="preserve">Julie </w:t>
      </w:r>
      <w:proofErr w:type="spellStart"/>
      <w:r w:rsidR="002F5F6E" w:rsidRPr="00C91CC2">
        <w:rPr>
          <w:rStyle w:val="author"/>
          <w:rFonts w:asciiTheme="minorHAnsi" w:hAnsiTheme="minorHAnsi"/>
          <w:b/>
          <w:iCs/>
          <w:sz w:val="22"/>
          <w:szCs w:val="22"/>
        </w:rPr>
        <w:t>Russier</w:t>
      </w:r>
      <w:proofErr w:type="spellEnd"/>
      <w:r w:rsidR="002F5F6E" w:rsidRPr="00C91CC2">
        <w:rPr>
          <w:rStyle w:val="author"/>
          <w:rFonts w:asciiTheme="minorHAnsi" w:hAnsiTheme="minorHAnsi"/>
          <w:b/>
          <w:iCs/>
          <w:sz w:val="22"/>
          <w:szCs w:val="22"/>
        </w:rPr>
        <w:t>,</w:t>
      </w:r>
      <w:r w:rsidR="002F5F6E" w:rsidRPr="00C91CC2">
        <w:rPr>
          <w:rStyle w:val="author"/>
          <w:rFonts w:asciiTheme="minorHAnsi" w:hAnsiTheme="minorHAnsi"/>
          <w:iCs/>
          <w:sz w:val="22"/>
          <w:szCs w:val="22"/>
        </w:rPr>
        <w:t xml:space="preserve"> M. </w:t>
      </w:r>
      <w:proofErr w:type="spellStart"/>
      <w:r w:rsidR="002F5F6E" w:rsidRPr="00C91CC2">
        <w:rPr>
          <w:rStyle w:val="author"/>
          <w:rFonts w:asciiTheme="minorHAnsi" w:hAnsiTheme="minorHAnsi"/>
          <w:iCs/>
          <w:sz w:val="22"/>
          <w:szCs w:val="22"/>
        </w:rPr>
        <w:t>Grillaud</w:t>
      </w:r>
      <w:proofErr w:type="spellEnd"/>
      <w:r w:rsidR="002F5F6E" w:rsidRPr="00C91CC2">
        <w:rPr>
          <w:rStyle w:val="author"/>
          <w:rFonts w:asciiTheme="minorHAnsi" w:hAnsiTheme="minorHAnsi"/>
          <w:iCs/>
          <w:sz w:val="22"/>
          <w:szCs w:val="22"/>
        </w:rPr>
        <w:t>, A. Bianco</w:t>
      </w:r>
      <w:r w:rsidR="002F5F6E" w:rsidRPr="00C91CC2">
        <w:rPr>
          <w:rStyle w:val="title"/>
          <w:rFonts w:asciiTheme="minorHAnsi" w:hAnsiTheme="minorHAnsi"/>
          <w:sz w:val="22"/>
          <w:szCs w:val="22"/>
        </w:rPr>
        <w:t xml:space="preserve"> </w:t>
      </w:r>
    </w:p>
    <w:p w14:paraId="35D8F71A" w14:textId="77777777" w:rsidR="0038115F" w:rsidRPr="00C91CC2" w:rsidRDefault="002F5F6E" w:rsidP="00AF47D9">
      <w:pPr>
        <w:tabs>
          <w:tab w:val="left" w:pos="709"/>
        </w:tabs>
        <w:spacing w:line="240" w:lineRule="auto"/>
        <w:ind w:left="709" w:hanging="709"/>
        <w:jc w:val="left"/>
        <w:rPr>
          <w:rFonts w:asciiTheme="minorHAnsi" w:hAnsiTheme="minorHAnsi" w:cs="Arial"/>
          <w:color w:val="333399"/>
          <w:sz w:val="22"/>
          <w:szCs w:val="22"/>
          <w:lang w:val="en-GB"/>
        </w:rPr>
      </w:pPr>
      <w:r w:rsidRPr="00C91CC2">
        <w:rPr>
          <w:rStyle w:val="title"/>
          <w:rFonts w:asciiTheme="minorHAnsi" w:hAnsiTheme="minorHAnsi"/>
          <w:i/>
          <w:sz w:val="22"/>
          <w:szCs w:val="22"/>
          <w:lang w:val="en-US"/>
        </w:rPr>
        <w:tab/>
        <w:t xml:space="preserve">New </w:t>
      </w:r>
      <w:proofErr w:type="spellStart"/>
      <w:r w:rsidRPr="00C91CC2">
        <w:rPr>
          <w:rStyle w:val="title"/>
          <w:rFonts w:asciiTheme="minorHAnsi" w:hAnsiTheme="minorHAnsi"/>
          <w:i/>
          <w:sz w:val="22"/>
          <w:szCs w:val="22"/>
          <w:lang w:val="en-US"/>
        </w:rPr>
        <w:t>Vectorisation</w:t>
      </w:r>
      <w:proofErr w:type="spellEnd"/>
      <w:r w:rsidRPr="00C91CC2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 strategies based on adamantine </w:t>
      </w:r>
      <w:proofErr w:type="spellStart"/>
      <w:r w:rsidRPr="00C91CC2">
        <w:rPr>
          <w:rStyle w:val="title"/>
          <w:rFonts w:asciiTheme="minorHAnsi" w:hAnsiTheme="minorHAnsi"/>
          <w:i/>
          <w:sz w:val="22"/>
          <w:szCs w:val="22"/>
          <w:lang w:val="en-US"/>
        </w:rPr>
        <w:t>hydramers</w:t>
      </w:r>
      <w:proofErr w:type="spellEnd"/>
      <w:r w:rsidRPr="00C91CC2">
        <w:rPr>
          <w:rStyle w:val="title"/>
          <w:rFonts w:asciiTheme="minorHAnsi" w:hAnsiTheme="minorHAnsi"/>
          <w:sz w:val="22"/>
          <w:szCs w:val="22"/>
          <w:lang w:val="en-US"/>
        </w:rPr>
        <w:tab/>
      </w:r>
    </w:p>
    <w:p w14:paraId="5F8C76C3" w14:textId="77777777" w:rsidR="00781163" w:rsidRPr="00C91CC2" w:rsidRDefault="00E4301F" w:rsidP="00AF47D9">
      <w:pPr>
        <w:tabs>
          <w:tab w:val="left" w:pos="709"/>
        </w:tabs>
        <w:spacing w:line="240" w:lineRule="auto"/>
        <w:ind w:left="709" w:hanging="709"/>
        <w:jc w:val="left"/>
        <w:rPr>
          <w:rStyle w:val="title"/>
          <w:rFonts w:asciiTheme="minorHAnsi" w:hAnsiTheme="minorHAnsi"/>
          <w:sz w:val="22"/>
          <w:szCs w:val="22"/>
          <w:lang w:val="en-US"/>
        </w:rPr>
      </w:pPr>
      <w:r w:rsidRPr="00C91CC2">
        <w:rPr>
          <w:rFonts w:asciiTheme="minorHAnsi" w:hAnsiTheme="minorHAnsi" w:cs="Arial"/>
          <w:sz w:val="22"/>
          <w:szCs w:val="22"/>
          <w:lang w:val="en-US"/>
        </w:rPr>
        <w:t>11h45</w:t>
      </w:r>
      <w:r w:rsidRPr="00C91CC2">
        <w:rPr>
          <w:rFonts w:asciiTheme="minorHAnsi" w:hAnsiTheme="minorHAnsi" w:cs="Arial"/>
          <w:b/>
          <w:sz w:val="22"/>
          <w:szCs w:val="22"/>
          <w:lang w:val="en-US"/>
        </w:rPr>
        <w:tab/>
      </w:r>
      <w:r w:rsidR="00781163" w:rsidRPr="00C91CC2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Marie-Pierre </w:t>
      </w:r>
      <w:proofErr w:type="spellStart"/>
      <w:r w:rsidR="00781163" w:rsidRPr="00C91CC2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Gosselin</w:t>
      </w:r>
      <w:proofErr w:type="spellEnd"/>
      <w:r w:rsidR="00781163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, C. </w:t>
      </w:r>
      <w:proofErr w:type="spellStart"/>
      <w:r w:rsidR="00781163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Gonçalves</w:t>
      </w:r>
      <w:proofErr w:type="spellEnd"/>
      <w:r w:rsidR="00781163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, V. </w:t>
      </w:r>
      <w:proofErr w:type="spellStart"/>
      <w:r w:rsidR="00781163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Malard</w:t>
      </w:r>
      <w:proofErr w:type="spellEnd"/>
      <w:r w:rsidR="00781163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, P. </w:t>
      </w:r>
      <w:proofErr w:type="spellStart"/>
      <w:r w:rsidR="00781163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Baril</w:t>
      </w:r>
      <w:proofErr w:type="spellEnd"/>
      <w:r w:rsidR="00781163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, C. </w:t>
      </w:r>
      <w:proofErr w:type="spellStart"/>
      <w:r w:rsidR="00781163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Pichon</w:t>
      </w:r>
      <w:proofErr w:type="spellEnd"/>
      <w:r w:rsidR="00781163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, P. </w:t>
      </w:r>
      <w:proofErr w:type="spellStart"/>
      <w:r w:rsidR="00781163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Midoux</w:t>
      </w:r>
      <w:proofErr w:type="spellEnd"/>
      <w:r w:rsidR="00781163" w:rsidRPr="00C91CC2">
        <w:rPr>
          <w:rStyle w:val="title"/>
          <w:rFonts w:asciiTheme="minorHAnsi" w:hAnsiTheme="minorHAnsi"/>
          <w:sz w:val="22"/>
          <w:szCs w:val="22"/>
          <w:lang w:val="en-US"/>
        </w:rPr>
        <w:t xml:space="preserve"> </w:t>
      </w:r>
    </w:p>
    <w:p w14:paraId="2AB4FA45" w14:textId="77777777" w:rsidR="002F6527" w:rsidRPr="00C91CC2" w:rsidRDefault="00781163" w:rsidP="00AF47D9">
      <w:pPr>
        <w:tabs>
          <w:tab w:val="left" w:pos="709"/>
        </w:tabs>
        <w:spacing w:line="240" w:lineRule="auto"/>
        <w:ind w:left="709" w:hanging="709"/>
        <w:jc w:val="left"/>
        <w:rPr>
          <w:rFonts w:asciiTheme="minorHAnsi" w:hAnsiTheme="minorHAnsi" w:cs="Arial"/>
          <w:color w:val="333399"/>
          <w:sz w:val="22"/>
          <w:szCs w:val="22"/>
          <w:lang w:val="en-US"/>
        </w:rPr>
      </w:pPr>
      <w:r w:rsidRPr="00C91CC2">
        <w:rPr>
          <w:rFonts w:asciiTheme="minorHAnsi" w:hAnsiTheme="minorHAnsi" w:cs="Arial"/>
          <w:sz w:val="22"/>
          <w:szCs w:val="22"/>
          <w:lang w:val="en-US"/>
        </w:rPr>
        <w:tab/>
      </w:r>
      <w:r w:rsidR="00920A4F">
        <w:rPr>
          <w:rStyle w:val="title"/>
          <w:rFonts w:asciiTheme="minorHAnsi" w:hAnsiTheme="minorHAnsi"/>
          <w:i/>
          <w:sz w:val="22"/>
          <w:szCs w:val="22"/>
          <w:lang w:val="en-US"/>
        </w:rPr>
        <w:t>Deliver</w:t>
      </w:r>
      <w:r w:rsidRPr="00C91CC2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y of siRNA in lung metastasis with targeted </w:t>
      </w:r>
      <w:proofErr w:type="spellStart"/>
      <w:r w:rsidRPr="00C91CC2">
        <w:rPr>
          <w:rStyle w:val="title"/>
          <w:rFonts w:asciiTheme="minorHAnsi" w:hAnsiTheme="minorHAnsi"/>
          <w:i/>
          <w:sz w:val="22"/>
          <w:szCs w:val="22"/>
          <w:lang w:val="en-US"/>
        </w:rPr>
        <w:t>histidinylated</w:t>
      </w:r>
      <w:proofErr w:type="spellEnd"/>
      <w:r w:rsidRPr="00C91CC2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 </w:t>
      </w:r>
      <w:proofErr w:type="spellStart"/>
      <w:r w:rsidRPr="00C91CC2">
        <w:rPr>
          <w:rStyle w:val="title"/>
          <w:rFonts w:asciiTheme="minorHAnsi" w:hAnsiTheme="minorHAnsi"/>
          <w:i/>
          <w:sz w:val="22"/>
          <w:szCs w:val="22"/>
          <w:lang w:val="en-US"/>
        </w:rPr>
        <w:t>lipopolyplexes</w:t>
      </w:r>
      <w:proofErr w:type="spellEnd"/>
      <w:r w:rsidRPr="00C91CC2">
        <w:rPr>
          <w:rStyle w:val="title"/>
          <w:rFonts w:asciiTheme="minorHAnsi" w:hAnsiTheme="minorHAnsi"/>
          <w:sz w:val="22"/>
          <w:szCs w:val="22"/>
          <w:lang w:val="en-US"/>
        </w:rPr>
        <w:t>.</w:t>
      </w:r>
    </w:p>
    <w:p w14:paraId="7BF20453" w14:textId="77777777" w:rsidR="00C91CC2" w:rsidRPr="00C91CC2" w:rsidRDefault="00D81017" w:rsidP="00605BF8">
      <w:pPr>
        <w:tabs>
          <w:tab w:val="left" w:pos="709"/>
        </w:tabs>
        <w:spacing w:line="240" w:lineRule="auto"/>
        <w:ind w:left="709" w:hanging="709"/>
        <w:jc w:val="left"/>
        <w:rPr>
          <w:rStyle w:val="title"/>
          <w:rFonts w:asciiTheme="minorHAnsi" w:hAnsiTheme="minorHAnsi"/>
          <w:sz w:val="22"/>
          <w:szCs w:val="22"/>
          <w:lang w:val="en-US"/>
        </w:rPr>
      </w:pPr>
      <w:r w:rsidRPr="00C91CC2">
        <w:rPr>
          <w:rFonts w:asciiTheme="minorHAnsi" w:hAnsiTheme="minorHAnsi" w:cs="Arial"/>
          <w:sz w:val="22"/>
          <w:szCs w:val="22"/>
          <w:lang w:val="en-US"/>
        </w:rPr>
        <w:t>12h00</w:t>
      </w:r>
      <w:r w:rsidRPr="00C91CC2">
        <w:rPr>
          <w:rFonts w:asciiTheme="minorHAnsi" w:hAnsiTheme="minorHAnsi" w:cs="Arial"/>
          <w:sz w:val="22"/>
          <w:szCs w:val="22"/>
          <w:lang w:val="en-US"/>
        </w:rPr>
        <w:tab/>
      </w:r>
      <w:r w:rsidR="00781163" w:rsidRPr="00C91CC2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Caroline </w:t>
      </w:r>
      <w:proofErr w:type="spellStart"/>
      <w:r w:rsidR="00781163" w:rsidRPr="00C91CC2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Roques</w:t>
      </w:r>
      <w:proofErr w:type="spellEnd"/>
      <w:r w:rsidR="00781163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, Z. </w:t>
      </w:r>
      <w:proofErr w:type="spellStart"/>
      <w:r w:rsidR="00781163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Gaymalov</w:t>
      </w:r>
      <w:proofErr w:type="spellEnd"/>
      <w:r w:rsidR="00781163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, M</w:t>
      </w:r>
      <w:r w:rsidR="00C91CC2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.</w:t>
      </w:r>
      <w:r w:rsidR="00781163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 Torres, S</w:t>
      </w:r>
      <w:r w:rsidR="00C91CC2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.</w:t>
      </w:r>
      <w:r w:rsidR="00781163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 </w:t>
      </w:r>
      <w:proofErr w:type="spellStart"/>
      <w:r w:rsidR="00781163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Batra</w:t>
      </w:r>
      <w:proofErr w:type="spellEnd"/>
      <w:r w:rsidR="00781163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, A</w:t>
      </w:r>
      <w:r w:rsidR="00C91CC2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.</w:t>
      </w:r>
      <w:r w:rsidR="00781163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 </w:t>
      </w:r>
      <w:proofErr w:type="spellStart"/>
      <w:r w:rsidR="00781163" w:rsidRPr="00C91CC2">
        <w:rPr>
          <w:rStyle w:val="author"/>
          <w:rFonts w:asciiTheme="minorHAnsi" w:hAnsiTheme="minorHAnsi"/>
          <w:iCs/>
          <w:sz w:val="22"/>
          <w:szCs w:val="22"/>
          <w:lang w:val="en-US"/>
        </w:rPr>
        <w:t>Kabanov</w:t>
      </w:r>
      <w:proofErr w:type="spellEnd"/>
      <w:r w:rsidR="00781163" w:rsidRPr="00C91CC2">
        <w:rPr>
          <w:rStyle w:val="title"/>
          <w:rFonts w:asciiTheme="minorHAnsi" w:hAnsiTheme="minorHAnsi"/>
          <w:sz w:val="22"/>
          <w:szCs w:val="22"/>
          <w:lang w:val="en-US"/>
        </w:rPr>
        <w:t xml:space="preserve"> </w:t>
      </w:r>
    </w:p>
    <w:p w14:paraId="0E9CED80" w14:textId="77777777" w:rsidR="00D81017" w:rsidRPr="00C91CC2" w:rsidRDefault="00C91CC2" w:rsidP="00605BF8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b/>
          <w:i/>
          <w:sz w:val="22"/>
          <w:szCs w:val="22"/>
          <w:lang w:val="en-US"/>
        </w:rPr>
      </w:pPr>
      <w:r w:rsidRPr="00C91CC2">
        <w:rPr>
          <w:rFonts w:asciiTheme="minorHAnsi" w:hAnsiTheme="minorHAnsi" w:cs="Arial"/>
          <w:sz w:val="22"/>
          <w:szCs w:val="22"/>
          <w:lang w:val="en-US"/>
        </w:rPr>
        <w:tab/>
      </w:r>
      <w:r w:rsidR="001A1973" w:rsidRPr="00C91CC2">
        <w:rPr>
          <w:rStyle w:val="title"/>
          <w:rFonts w:asciiTheme="minorHAnsi" w:hAnsiTheme="minorHAnsi"/>
          <w:i/>
          <w:sz w:val="22"/>
          <w:szCs w:val="22"/>
          <w:lang w:val="en-US"/>
        </w:rPr>
        <w:t>Anti-tumor Activity of DNA/</w:t>
      </w:r>
      <w:proofErr w:type="spellStart"/>
      <w:r w:rsidR="001A1973" w:rsidRPr="00C91CC2">
        <w:rPr>
          <w:rStyle w:val="title"/>
          <w:rFonts w:asciiTheme="minorHAnsi" w:hAnsiTheme="minorHAnsi"/>
          <w:i/>
          <w:sz w:val="22"/>
          <w:szCs w:val="22"/>
          <w:lang w:val="en-US"/>
        </w:rPr>
        <w:t>Pluronic</w:t>
      </w:r>
      <w:proofErr w:type="spellEnd"/>
      <w:r w:rsidR="001A1973" w:rsidRPr="00C91CC2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 P85 Vaccination in MUC4- Overexpressing Tumor Model</w:t>
      </w:r>
      <w:r w:rsidR="001A1973" w:rsidRPr="00C91CC2">
        <w:rPr>
          <w:i/>
          <w:lang w:val="en-US"/>
        </w:rPr>
        <w:br/>
      </w:r>
    </w:p>
    <w:p w14:paraId="354FF907" w14:textId="77777777" w:rsidR="00D81017" w:rsidRDefault="0035656C" w:rsidP="00D81017">
      <w:pPr>
        <w:pBdr>
          <w:top w:val="dashSmallGap" w:sz="4" w:space="1" w:color="auto"/>
          <w:bottom w:val="dashSmallGap" w:sz="4" w:space="1" w:color="auto"/>
        </w:pBdr>
        <w:tabs>
          <w:tab w:val="left" w:pos="709"/>
        </w:tabs>
        <w:spacing w:before="120" w:after="60"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  <w:lang w:val="en-US"/>
        </w:rPr>
      </w:pPr>
      <w:r w:rsidRPr="006306D7">
        <w:rPr>
          <w:rFonts w:ascii="Calibri" w:hAnsi="Calibri" w:cs="Arial"/>
          <w:sz w:val="22"/>
          <w:szCs w:val="22"/>
          <w:lang w:val="en-US"/>
        </w:rPr>
        <w:t xml:space="preserve">12h15 </w:t>
      </w:r>
      <w:r w:rsidRPr="006306D7">
        <w:rPr>
          <w:rFonts w:ascii="Calibri" w:hAnsi="Calibri" w:cs="Arial"/>
          <w:sz w:val="22"/>
          <w:szCs w:val="22"/>
          <w:lang w:val="en-US"/>
        </w:rPr>
        <w:tab/>
      </w:r>
      <w:r w:rsidRPr="006306D7">
        <w:rPr>
          <w:rFonts w:ascii="Calibri" w:hAnsi="Calibri" w:cs="Arial"/>
          <w:b/>
          <w:sz w:val="22"/>
          <w:szCs w:val="22"/>
          <w:lang w:val="en-US"/>
        </w:rPr>
        <w:t>POSTER SESSION (Session A) &amp; LUNCH BREAK</w:t>
      </w:r>
    </w:p>
    <w:p w14:paraId="58115DDA" w14:textId="77777777" w:rsidR="00920A4F" w:rsidRPr="006306D7" w:rsidRDefault="00920A4F" w:rsidP="00D81017">
      <w:pPr>
        <w:pBdr>
          <w:top w:val="dashSmallGap" w:sz="4" w:space="1" w:color="auto"/>
          <w:bottom w:val="dashSmallGap" w:sz="4" w:space="1" w:color="auto"/>
        </w:pBdr>
        <w:tabs>
          <w:tab w:val="left" w:pos="709"/>
        </w:tabs>
        <w:spacing w:before="120" w:after="60"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  <w:lang w:val="en-US"/>
        </w:rPr>
      </w:pPr>
    </w:p>
    <w:p w14:paraId="2D4A6C02" w14:textId="77777777" w:rsidR="006F1B02" w:rsidRPr="00D81017" w:rsidRDefault="00087B18" w:rsidP="00BC6F0F">
      <w:pPr>
        <w:shd w:val="clear" w:color="auto" w:fill="FABF8F"/>
        <w:spacing w:line="240" w:lineRule="auto"/>
        <w:jc w:val="left"/>
        <w:outlineLvl w:val="0"/>
        <w:rPr>
          <w:rFonts w:ascii="Calibri" w:hAnsi="Calibri" w:cs="Arial"/>
          <w:b/>
          <w:caps/>
          <w:sz w:val="22"/>
          <w:szCs w:val="22"/>
          <w:lang w:val="en-US"/>
        </w:rPr>
      </w:pPr>
      <w:r w:rsidRPr="00D81017">
        <w:rPr>
          <w:rFonts w:ascii="Calibri" w:hAnsi="Calibri" w:cs="Arial"/>
          <w:b/>
          <w:caps/>
          <w:sz w:val="22"/>
          <w:szCs w:val="22"/>
          <w:lang w:val="en-US"/>
        </w:rPr>
        <w:t>NANOMEDICINE AND</w:t>
      </w:r>
      <w:r w:rsidR="005B20B7" w:rsidRPr="00D81017">
        <w:rPr>
          <w:rFonts w:ascii="Calibri" w:hAnsi="Calibri" w:cs="Arial"/>
          <w:b/>
          <w:caps/>
          <w:sz w:val="22"/>
          <w:szCs w:val="22"/>
          <w:lang w:val="en-US"/>
        </w:rPr>
        <w:t xml:space="preserve"> RADIATI</w:t>
      </w:r>
      <w:r w:rsidR="00D848B8" w:rsidRPr="00D81017">
        <w:rPr>
          <w:rFonts w:ascii="Calibri" w:hAnsi="Calibri" w:cs="Arial"/>
          <w:b/>
          <w:caps/>
          <w:sz w:val="22"/>
          <w:szCs w:val="22"/>
          <w:lang w:val="en-US"/>
        </w:rPr>
        <w:t>on</w:t>
      </w:r>
      <w:r w:rsidR="005B20B7" w:rsidRPr="00D81017">
        <w:rPr>
          <w:rFonts w:ascii="Calibri" w:hAnsi="Calibri" w:cs="Arial"/>
          <w:b/>
          <w:caps/>
          <w:sz w:val="22"/>
          <w:szCs w:val="22"/>
          <w:lang w:val="en-US"/>
        </w:rPr>
        <w:t xml:space="preserve"> THERAPIES</w:t>
      </w:r>
    </w:p>
    <w:p w14:paraId="1B1E4D37" w14:textId="77777777" w:rsidR="00920A4F" w:rsidRDefault="00920A4F" w:rsidP="00AF47D9">
      <w:pPr>
        <w:spacing w:after="120" w:line="240" w:lineRule="auto"/>
        <w:jc w:val="right"/>
        <w:rPr>
          <w:rFonts w:ascii="Calibri" w:hAnsi="Calibri" w:cs="Arial"/>
          <w:b/>
          <w:i/>
          <w:color w:val="5F5F5F"/>
          <w:sz w:val="22"/>
          <w:szCs w:val="22"/>
          <w:lang w:val="en-US"/>
        </w:rPr>
      </w:pPr>
    </w:p>
    <w:p w14:paraId="7484EB34" w14:textId="77777777" w:rsidR="0035656C" w:rsidRPr="00F02CED" w:rsidRDefault="0035656C" w:rsidP="00AF47D9">
      <w:pPr>
        <w:spacing w:after="120" w:line="240" w:lineRule="auto"/>
        <w:jc w:val="right"/>
        <w:rPr>
          <w:rFonts w:ascii="Calibri" w:hAnsi="Calibri"/>
          <w:b/>
          <w:i/>
          <w:color w:val="5F5F5F"/>
          <w:sz w:val="22"/>
          <w:lang w:val="en-US"/>
        </w:rPr>
      </w:pPr>
      <w:r w:rsidRPr="00E61142">
        <w:rPr>
          <w:rFonts w:ascii="Calibri" w:hAnsi="Calibri" w:cs="Arial"/>
          <w:b/>
          <w:i/>
          <w:color w:val="5F5F5F"/>
          <w:sz w:val="22"/>
          <w:szCs w:val="22"/>
          <w:lang w:val="en-US"/>
        </w:rPr>
        <w:t xml:space="preserve">Chairpersons: </w:t>
      </w:r>
      <w:r w:rsidR="0059085A" w:rsidRPr="00E61142">
        <w:rPr>
          <w:rFonts w:ascii="Calibri" w:hAnsi="Calibri" w:cs="Arial"/>
          <w:b/>
          <w:i/>
          <w:color w:val="5F5F5F"/>
          <w:sz w:val="22"/>
          <w:szCs w:val="22"/>
          <w:lang w:val="en-US"/>
        </w:rPr>
        <w:t>A-C</w:t>
      </w:r>
      <w:r w:rsidR="00343469" w:rsidRPr="00E61142">
        <w:rPr>
          <w:rFonts w:ascii="Calibri" w:hAnsi="Calibri" w:cs="Arial"/>
          <w:b/>
          <w:i/>
          <w:color w:val="5F5F5F"/>
          <w:sz w:val="22"/>
          <w:szCs w:val="22"/>
          <w:lang w:val="en-US"/>
        </w:rPr>
        <w:t xml:space="preserve"> </w:t>
      </w:r>
      <w:proofErr w:type="spellStart"/>
      <w:r w:rsidR="00343469" w:rsidRPr="00E61142">
        <w:rPr>
          <w:rFonts w:ascii="Calibri" w:hAnsi="Calibri" w:cs="Arial"/>
          <w:b/>
          <w:i/>
          <w:color w:val="5F5F5F"/>
          <w:sz w:val="22"/>
          <w:szCs w:val="22"/>
          <w:lang w:val="en-US"/>
        </w:rPr>
        <w:t>Couffin</w:t>
      </w:r>
      <w:proofErr w:type="spellEnd"/>
      <w:r w:rsidR="00343469" w:rsidRPr="00E61142">
        <w:rPr>
          <w:rFonts w:ascii="Calibri" w:hAnsi="Calibri" w:cs="Arial"/>
          <w:b/>
          <w:i/>
          <w:color w:val="5F5F5F"/>
          <w:sz w:val="22"/>
          <w:szCs w:val="22"/>
          <w:lang w:val="en-US"/>
        </w:rPr>
        <w:t xml:space="preserve">, </w:t>
      </w:r>
      <w:r w:rsidR="006306D7" w:rsidRPr="00E61142">
        <w:rPr>
          <w:rFonts w:ascii="Calibri" w:hAnsi="Calibri" w:cs="Arial"/>
          <w:b/>
          <w:i/>
          <w:color w:val="5F5F5F"/>
          <w:sz w:val="22"/>
          <w:szCs w:val="22"/>
          <w:lang w:val="en-US"/>
        </w:rPr>
        <w:t>M</w:t>
      </w:r>
      <w:r w:rsidR="0059085A" w:rsidRPr="00E61142">
        <w:rPr>
          <w:rFonts w:ascii="Calibri" w:hAnsi="Calibri" w:cs="Arial"/>
          <w:b/>
          <w:i/>
          <w:color w:val="5F5F5F"/>
          <w:sz w:val="22"/>
          <w:szCs w:val="22"/>
          <w:lang w:val="en-US"/>
        </w:rPr>
        <w:t>.</w:t>
      </w:r>
      <w:r w:rsidR="006306D7" w:rsidRPr="00E61142">
        <w:rPr>
          <w:rFonts w:ascii="Calibri" w:hAnsi="Calibri" w:cs="Arial"/>
          <w:b/>
          <w:i/>
          <w:color w:val="5F5F5F"/>
          <w:sz w:val="22"/>
          <w:szCs w:val="22"/>
          <w:lang w:val="en-US"/>
        </w:rPr>
        <w:t xml:space="preserve"> </w:t>
      </w:r>
      <w:proofErr w:type="spellStart"/>
      <w:r w:rsidR="006306D7" w:rsidRPr="00E61142">
        <w:rPr>
          <w:rFonts w:ascii="Calibri" w:hAnsi="Calibri" w:cs="Arial"/>
          <w:b/>
          <w:i/>
          <w:color w:val="5F5F5F"/>
          <w:sz w:val="22"/>
          <w:szCs w:val="22"/>
          <w:lang w:val="en-US"/>
        </w:rPr>
        <w:t>Barberi</w:t>
      </w:r>
      <w:r w:rsidR="006306D7" w:rsidRPr="00F02CED">
        <w:rPr>
          <w:rFonts w:ascii="Calibri" w:hAnsi="Calibri"/>
          <w:b/>
          <w:i/>
          <w:color w:val="5F5F5F"/>
          <w:sz w:val="22"/>
          <w:lang w:val="en-US"/>
        </w:rPr>
        <w:t>-Heyob</w:t>
      </w:r>
      <w:proofErr w:type="spellEnd"/>
    </w:p>
    <w:p w14:paraId="2A401AE2" w14:textId="77777777" w:rsidR="0035656C" w:rsidRPr="00F02CED" w:rsidRDefault="0035656C" w:rsidP="00717C4C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/>
          <w:sz w:val="22"/>
          <w:lang w:val="en-US"/>
        </w:rPr>
      </w:pPr>
      <w:r w:rsidRPr="00F02CED">
        <w:rPr>
          <w:rFonts w:ascii="Calibri" w:hAnsi="Calibri"/>
          <w:sz w:val="22"/>
          <w:lang w:val="en-US"/>
        </w:rPr>
        <w:t>14h00</w:t>
      </w:r>
      <w:r w:rsidRPr="00F02CED">
        <w:rPr>
          <w:rFonts w:ascii="Calibri" w:hAnsi="Calibri"/>
          <w:sz w:val="22"/>
          <w:lang w:val="en-US"/>
        </w:rPr>
        <w:tab/>
      </w:r>
      <w:r w:rsidR="003557CF" w:rsidRPr="00F02CED">
        <w:rPr>
          <w:rFonts w:ascii="Calibri" w:hAnsi="Calibri"/>
          <w:b/>
          <w:sz w:val="22"/>
          <w:lang w:val="en-US"/>
        </w:rPr>
        <w:t xml:space="preserve">Muriel </w:t>
      </w:r>
      <w:proofErr w:type="spellStart"/>
      <w:r w:rsidR="003557CF" w:rsidRPr="00F02CED">
        <w:rPr>
          <w:rFonts w:ascii="Calibri" w:hAnsi="Calibri"/>
          <w:b/>
          <w:sz w:val="22"/>
          <w:lang w:val="en-US"/>
        </w:rPr>
        <w:t>Barberi</w:t>
      </w:r>
      <w:r w:rsidR="0020073C" w:rsidRPr="00F02CED">
        <w:rPr>
          <w:rFonts w:ascii="Calibri" w:hAnsi="Calibri"/>
          <w:b/>
          <w:sz w:val="22"/>
          <w:lang w:val="en-US"/>
        </w:rPr>
        <w:t>-Heyob</w:t>
      </w:r>
      <w:proofErr w:type="spellEnd"/>
      <w:r w:rsidR="003557CF" w:rsidRPr="00F02CED">
        <w:rPr>
          <w:rFonts w:ascii="Calibri" w:hAnsi="Calibri"/>
          <w:sz w:val="22"/>
          <w:lang w:val="en-US"/>
        </w:rPr>
        <w:t xml:space="preserve"> </w:t>
      </w:r>
      <w:r w:rsidR="00E61142" w:rsidRPr="00F02CED">
        <w:rPr>
          <w:rFonts w:ascii="Calibri" w:hAnsi="Calibri"/>
          <w:sz w:val="22"/>
          <w:lang w:val="en-US"/>
        </w:rPr>
        <w:t>,</w:t>
      </w:r>
      <w:r w:rsidR="00717C4C" w:rsidRPr="00F02CED">
        <w:rPr>
          <w:rFonts w:ascii="Calibri" w:hAnsi="Calibri"/>
          <w:sz w:val="22"/>
          <w:lang w:val="en-US"/>
        </w:rPr>
        <w:t xml:space="preserve"> Nancy </w:t>
      </w:r>
      <w:r w:rsidR="00E61142" w:rsidRPr="00F02CED">
        <w:rPr>
          <w:rFonts w:ascii="Calibri" w:hAnsi="Calibri"/>
          <w:sz w:val="22"/>
          <w:lang w:val="en-US"/>
        </w:rPr>
        <w:t xml:space="preserve">Research Center </w:t>
      </w:r>
      <w:r w:rsidR="00717C4C" w:rsidRPr="00F02CED">
        <w:rPr>
          <w:rFonts w:ascii="Calibri" w:hAnsi="Calibri"/>
          <w:sz w:val="22"/>
          <w:lang w:val="en-US"/>
        </w:rPr>
        <w:t xml:space="preserve">(CRAN), </w:t>
      </w:r>
      <w:proofErr w:type="spellStart"/>
      <w:r w:rsidR="00717C4C" w:rsidRPr="00F02CED">
        <w:rPr>
          <w:rFonts w:ascii="Calibri" w:hAnsi="Calibri"/>
          <w:sz w:val="22"/>
          <w:lang w:val="en-US"/>
        </w:rPr>
        <w:t>Vandœuvre</w:t>
      </w:r>
      <w:proofErr w:type="spellEnd"/>
      <w:r w:rsidR="00717C4C" w:rsidRPr="00F02CED">
        <w:rPr>
          <w:rFonts w:ascii="Calibri" w:hAnsi="Calibri"/>
          <w:sz w:val="22"/>
          <w:lang w:val="en-US"/>
        </w:rPr>
        <w:t>-</w:t>
      </w:r>
      <w:proofErr w:type="spellStart"/>
      <w:r w:rsidR="00717C4C" w:rsidRPr="00F02CED">
        <w:rPr>
          <w:rFonts w:ascii="Calibri" w:hAnsi="Calibri"/>
          <w:sz w:val="22"/>
          <w:lang w:val="en-US"/>
        </w:rPr>
        <w:t>lès</w:t>
      </w:r>
      <w:proofErr w:type="spellEnd"/>
      <w:r w:rsidR="00717C4C" w:rsidRPr="00F02CED">
        <w:rPr>
          <w:rFonts w:ascii="Calibri" w:hAnsi="Calibri"/>
          <w:sz w:val="22"/>
          <w:lang w:val="en-US"/>
        </w:rPr>
        <w:t>-Nancy</w:t>
      </w:r>
      <w:r w:rsidR="00A11E23" w:rsidRPr="00F02CED">
        <w:rPr>
          <w:rFonts w:ascii="Calibri" w:hAnsi="Calibri"/>
          <w:sz w:val="22"/>
          <w:lang w:val="en-US"/>
        </w:rPr>
        <w:t>, France</w:t>
      </w:r>
    </w:p>
    <w:p w14:paraId="785426A4" w14:textId="77777777" w:rsidR="0035656C" w:rsidRPr="00235682" w:rsidRDefault="0035656C" w:rsidP="00AF47D9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i/>
          <w:sz w:val="22"/>
          <w:szCs w:val="22"/>
          <w:lang w:val="en-US"/>
        </w:rPr>
      </w:pPr>
      <w:r w:rsidRPr="00F02CED">
        <w:rPr>
          <w:rFonts w:ascii="Calibri" w:hAnsi="Calibri"/>
          <w:b/>
          <w:sz w:val="22"/>
          <w:lang w:val="en-US"/>
        </w:rPr>
        <w:tab/>
      </w:r>
      <w:r w:rsidR="0020073C" w:rsidRPr="00F02CED">
        <w:rPr>
          <w:rFonts w:ascii="Calibri" w:hAnsi="Calibri"/>
          <w:i/>
          <w:sz w:val="22"/>
          <w:lang w:val="en-US"/>
        </w:rPr>
        <w:t xml:space="preserve">Nanoparticles and </w:t>
      </w:r>
      <w:r w:rsidR="0020073C" w:rsidRPr="00235682">
        <w:rPr>
          <w:rFonts w:ascii="Calibri" w:hAnsi="Calibri" w:cs="Arial"/>
          <w:i/>
          <w:sz w:val="22"/>
          <w:szCs w:val="22"/>
          <w:lang w:val="en-US"/>
        </w:rPr>
        <w:t xml:space="preserve">radiation </w:t>
      </w:r>
      <w:r w:rsidR="00FF427F" w:rsidRPr="00235682">
        <w:rPr>
          <w:rFonts w:ascii="Calibri" w:hAnsi="Calibri" w:cs="Arial"/>
          <w:i/>
          <w:sz w:val="22"/>
          <w:szCs w:val="22"/>
          <w:lang w:val="en-US"/>
        </w:rPr>
        <w:t>therapies:</w:t>
      </w:r>
      <w:r w:rsidR="0020073C" w:rsidRPr="00235682">
        <w:rPr>
          <w:rFonts w:ascii="Calibri" w:hAnsi="Calibri" w:cs="Arial"/>
          <w:i/>
          <w:sz w:val="22"/>
          <w:szCs w:val="22"/>
          <w:lang w:val="en-US"/>
        </w:rPr>
        <w:t xml:space="preserve"> Main issues</w:t>
      </w:r>
    </w:p>
    <w:p w14:paraId="4F5B59EA" w14:textId="77777777" w:rsidR="00A11E23" w:rsidRPr="00E61142" w:rsidRDefault="0035656C" w:rsidP="00AF47D9">
      <w:pPr>
        <w:tabs>
          <w:tab w:val="left" w:pos="709"/>
        </w:tabs>
        <w:spacing w:line="240" w:lineRule="auto"/>
        <w:ind w:left="709" w:hanging="709"/>
        <w:jc w:val="left"/>
        <w:rPr>
          <w:lang w:val="en-GB"/>
        </w:rPr>
      </w:pPr>
      <w:r w:rsidRPr="00E61142">
        <w:rPr>
          <w:rFonts w:ascii="Calibri" w:hAnsi="Calibri" w:cs="Arial"/>
          <w:sz w:val="22"/>
          <w:szCs w:val="22"/>
          <w:lang w:val="en-GB"/>
        </w:rPr>
        <w:t>14</w:t>
      </w:r>
      <w:r w:rsidR="003557CF" w:rsidRPr="00E61142">
        <w:rPr>
          <w:rFonts w:ascii="Calibri" w:hAnsi="Calibri" w:cs="Arial"/>
          <w:sz w:val="22"/>
          <w:szCs w:val="22"/>
          <w:lang w:val="en-GB"/>
        </w:rPr>
        <w:t>h2</w:t>
      </w:r>
      <w:r w:rsidRPr="00E61142">
        <w:rPr>
          <w:rFonts w:ascii="Calibri" w:hAnsi="Calibri" w:cs="Arial"/>
          <w:sz w:val="22"/>
          <w:szCs w:val="22"/>
          <w:lang w:val="en-GB"/>
        </w:rPr>
        <w:t>0</w:t>
      </w:r>
      <w:r w:rsidRPr="00E61142">
        <w:rPr>
          <w:rFonts w:ascii="Calibri" w:hAnsi="Calibri" w:cs="Arial"/>
          <w:sz w:val="22"/>
          <w:szCs w:val="22"/>
          <w:lang w:val="en-GB"/>
        </w:rPr>
        <w:tab/>
      </w:r>
      <w:r w:rsidR="00A8027D" w:rsidRPr="00E61142">
        <w:rPr>
          <w:rFonts w:ascii="Calibri" w:hAnsi="Calibri" w:cs="Arial"/>
          <w:b/>
          <w:bCs/>
          <w:sz w:val="22"/>
          <w:szCs w:val="22"/>
          <w:lang w:val="en-GB"/>
        </w:rPr>
        <w:t xml:space="preserve">Serge </w:t>
      </w:r>
      <w:proofErr w:type="spellStart"/>
      <w:r w:rsidR="00A8027D" w:rsidRPr="00E61142">
        <w:rPr>
          <w:rFonts w:ascii="Calibri" w:hAnsi="Calibri" w:cs="Arial"/>
          <w:b/>
          <w:bCs/>
          <w:sz w:val="22"/>
          <w:szCs w:val="22"/>
          <w:lang w:val="en-GB"/>
        </w:rPr>
        <w:t>Mordon</w:t>
      </w:r>
      <w:proofErr w:type="spellEnd"/>
      <w:r w:rsidR="00770C2E" w:rsidRPr="00E61142">
        <w:rPr>
          <w:rFonts w:ascii="Calibri" w:hAnsi="Calibri" w:cs="Arial"/>
          <w:bCs/>
          <w:sz w:val="22"/>
          <w:szCs w:val="22"/>
          <w:lang w:val="en-GB"/>
        </w:rPr>
        <w:t xml:space="preserve">, </w:t>
      </w:r>
      <w:r w:rsidR="00E61142" w:rsidRPr="00E61142">
        <w:rPr>
          <w:rFonts w:ascii="Calibri" w:hAnsi="Calibri" w:cs="Arial"/>
          <w:bCs/>
          <w:sz w:val="22"/>
          <w:szCs w:val="22"/>
          <w:lang w:val="en-GB"/>
        </w:rPr>
        <w:t xml:space="preserve">Assisted Interventional therapies assisted </w:t>
      </w:r>
      <w:r w:rsidR="00770C2E" w:rsidRPr="00E61142">
        <w:rPr>
          <w:rFonts w:ascii="Calibri" w:hAnsi="Calibri" w:cs="Arial"/>
          <w:bCs/>
          <w:sz w:val="22"/>
          <w:szCs w:val="22"/>
          <w:lang w:val="en-GB"/>
        </w:rPr>
        <w:t>(</w:t>
      </w:r>
      <w:proofErr w:type="spellStart"/>
      <w:r w:rsidR="00770C2E" w:rsidRPr="00E61142">
        <w:rPr>
          <w:rFonts w:ascii="Calibri" w:hAnsi="Calibri" w:cs="Arial"/>
          <w:bCs/>
          <w:sz w:val="22"/>
          <w:szCs w:val="22"/>
          <w:lang w:val="en-GB"/>
        </w:rPr>
        <w:t>ThIAIS</w:t>
      </w:r>
      <w:proofErr w:type="spellEnd"/>
      <w:r w:rsidR="00770C2E" w:rsidRPr="00E61142">
        <w:rPr>
          <w:rFonts w:ascii="Calibri" w:hAnsi="Calibri" w:cs="Arial"/>
          <w:bCs/>
          <w:sz w:val="22"/>
          <w:szCs w:val="22"/>
          <w:lang w:val="en-GB"/>
        </w:rPr>
        <w:t>)</w:t>
      </w:r>
      <w:r w:rsidR="00A11E23" w:rsidRPr="00E61142">
        <w:rPr>
          <w:rFonts w:ascii="Calibri" w:hAnsi="Calibri" w:cs="Arial"/>
          <w:bCs/>
          <w:sz w:val="22"/>
          <w:szCs w:val="22"/>
          <w:lang w:val="en-GB"/>
        </w:rPr>
        <w:t>, Loos, France</w:t>
      </w:r>
    </w:p>
    <w:p w14:paraId="7E95350E" w14:textId="77777777" w:rsidR="0035656C" w:rsidRPr="00235682" w:rsidRDefault="0035656C" w:rsidP="00AF47D9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i/>
          <w:sz w:val="22"/>
          <w:szCs w:val="22"/>
          <w:lang w:val="en-US"/>
        </w:rPr>
      </w:pPr>
      <w:r w:rsidRPr="00E61142">
        <w:rPr>
          <w:rFonts w:ascii="Calibri" w:hAnsi="Calibri" w:cs="Arial"/>
          <w:b/>
          <w:sz w:val="22"/>
          <w:szCs w:val="22"/>
          <w:lang w:val="en-GB"/>
        </w:rPr>
        <w:tab/>
      </w:r>
      <w:r w:rsidR="00B7767F" w:rsidRPr="00235682">
        <w:rPr>
          <w:rFonts w:ascii="Calibri" w:hAnsi="Calibri" w:cs="Arial"/>
          <w:i/>
          <w:sz w:val="22"/>
          <w:szCs w:val="22"/>
          <w:lang w:val="en-US"/>
        </w:rPr>
        <w:t>Medical Applications of Photodynamic Therapy in 2014</w:t>
      </w:r>
    </w:p>
    <w:p w14:paraId="3D214C21" w14:textId="77777777" w:rsidR="0035656C" w:rsidRPr="00E61142" w:rsidRDefault="003557CF" w:rsidP="00AF47D9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bCs/>
          <w:sz w:val="22"/>
          <w:szCs w:val="22"/>
          <w:lang w:val="en-GB"/>
        </w:rPr>
      </w:pPr>
      <w:r w:rsidRPr="00E61142">
        <w:rPr>
          <w:rFonts w:ascii="Calibri" w:hAnsi="Calibri" w:cs="Arial"/>
          <w:sz w:val="22"/>
          <w:szCs w:val="22"/>
          <w:lang w:val="en-GB"/>
        </w:rPr>
        <w:t>14h5</w:t>
      </w:r>
      <w:r w:rsidR="00E72C2E" w:rsidRPr="00E61142">
        <w:rPr>
          <w:rFonts w:ascii="Calibri" w:hAnsi="Calibri" w:cs="Arial"/>
          <w:sz w:val="22"/>
          <w:szCs w:val="22"/>
          <w:lang w:val="en-GB"/>
        </w:rPr>
        <w:t>0</w:t>
      </w:r>
      <w:r w:rsidR="0035656C" w:rsidRPr="00E61142">
        <w:rPr>
          <w:rFonts w:ascii="Calibri" w:hAnsi="Calibri" w:cs="Arial"/>
          <w:sz w:val="22"/>
          <w:szCs w:val="22"/>
          <w:lang w:val="en-GB"/>
        </w:rPr>
        <w:tab/>
      </w:r>
      <w:r w:rsidR="006A34B9" w:rsidRPr="00E61142">
        <w:rPr>
          <w:rFonts w:ascii="Calibri" w:hAnsi="Calibri" w:cs="Arial"/>
          <w:b/>
          <w:bCs/>
          <w:sz w:val="22"/>
          <w:szCs w:val="22"/>
          <w:lang w:val="en-GB"/>
        </w:rPr>
        <w:t>Eric</w:t>
      </w:r>
      <w:r w:rsidR="003D7265" w:rsidRPr="00E61142">
        <w:rPr>
          <w:rFonts w:ascii="Calibri" w:hAnsi="Calibri" w:cs="Arial"/>
          <w:b/>
          <w:bCs/>
          <w:sz w:val="22"/>
          <w:szCs w:val="22"/>
          <w:lang w:val="en-GB"/>
        </w:rPr>
        <w:t xml:space="preserve"> Deutsch</w:t>
      </w:r>
      <w:r w:rsidR="00A11E23" w:rsidRPr="00E61142">
        <w:rPr>
          <w:rFonts w:ascii="Calibri" w:hAnsi="Calibri" w:cs="Arial"/>
          <w:b/>
          <w:bCs/>
          <w:sz w:val="22"/>
          <w:szCs w:val="22"/>
          <w:lang w:val="en-GB"/>
        </w:rPr>
        <w:t xml:space="preserve">, </w:t>
      </w:r>
      <w:r w:rsidR="00A11E23" w:rsidRPr="00E61142">
        <w:rPr>
          <w:rFonts w:ascii="Calibri" w:hAnsi="Calibri" w:cs="Arial"/>
          <w:bCs/>
          <w:sz w:val="22"/>
          <w:szCs w:val="22"/>
          <w:lang w:val="en-GB"/>
        </w:rPr>
        <w:t>Oncolog</w:t>
      </w:r>
      <w:r w:rsidR="00E61142">
        <w:rPr>
          <w:rFonts w:ascii="Calibri" w:hAnsi="Calibri" w:cs="Arial"/>
          <w:bCs/>
          <w:sz w:val="22"/>
          <w:szCs w:val="22"/>
          <w:lang w:val="en-GB"/>
        </w:rPr>
        <w:t>y</w:t>
      </w:r>
      <w:r w:rsidR="00A11E23" w:rsidRPr="00E61142">
        <w:rPr>
          <w:rFonts w:ascii="Calibri" w:hAnsi="Calibri" w:cs="Arial"/>
          <w:bCs/>
          <w:sz w:val="22"/>
          <w:szCs w:val="22"/>
          <w:lang w:val="en-GB"/>
        </w:rPr>
        <w:t xml:space="preserve"> Rad</w:t>
      </w:r>
      <w:r w:rsidR="00E61142">
        <w:rPr>
          <w:rFonts w:ascii="Calibri" w:hAnsi="Calibri" w:cs="Arial"/>
          <w:bCs/>
          <w:sz w:val="22"/>
          <w:szCs w:val="22"/>
          <w:lang w:val="en-GB"/>
        </w:rPr>
        <w:t>iothe</w:t>
      </w:r>
      <w:r w:rsidR="00A11E23" w:rsidRPr="00E61142">
        <w:rPr>
          <w:rFonts w:ascii="Calibri" w:hAnsi="Calibri" w:cs="Arial"/>
          <w:bCs/>
          <w:sz w:val="22"/>
          <w:szCs w:val="22"/>
          <w:lang w:val="en-GB"/>
        </w:rPr>
        <w:t>rap</w:t>
      </w:r>
      <w:r w:rsidR="00E61142">
        <w:rPr>
          <w:rFonts w:ascii="Calibri" w:hAnsi="Calibri" w:cs="Arial"/>
          <w:bCs/>
          <w:sz w:val="22"/>
          <w:szCs w:val="22"/>
          <w:lang w:val="en-GB"/>
        </w:rPr>
        <w:t>y</w:t>
      </w:r>
      <w:r w:rsidR="0087013F" w:rsidRPr="00E61142">
        <w:rPr>
          <w:rFonts w:ascii="Calibri" w:hAnsi="Calibri" w:cs="Arial"/>
          <w:bCs/>
          <w:sz w:val="22"/>
          <w:szCs w:val="22"/>
          <w:lang w:val="en-GB"/>
        </w:rPr>
        <w:t>,</w:t>
      </w:r>
      <w:r w:rsidR="00A11E23" w:rsidRPr="00E61142">
        <w:rPr>
          <w:rFonts w:ascii="Calibri" w:hAnsi="Calibri" w:cs="Arial"/>
          <w:bCs/>
          <w:sz w:val="22"/>
          <w:szCs w:val="22"/>
          <w:lang w:val="en-GB"/>
        </w:rPr>
        <w:t xml:space="preserve"> Institut</w:t>
      </w:r>
      <w:r w:rsidR="0087013F" w:rsidRPr="00E61142">
        <w:rPr>
          <w:rFonts w:ascii="Calibri" w:hAnsi="Calibri" w:cs="Arial"/>
          <w:bCs/>
          <w:sz w:val="22"/>
          <w:szCs w:val="22"/>
          <w:lang w:val="en-GB"/>
        </w:rPr>
        <w:t>e of</w:t>
      </w:r>
      <w:r w:rsidR="00A11E23" w:rsidRPr="00E61142">
        <w:rPr>
          <w:rFonts w:ascii="Calibri" w:hAnsi="Calibri" w:cs="Arial"/>
          <w:bCs/>
          <w:sz w:val="22"/>
          <w:szCs w:val="22"/>
          <w:lang w:val="en-GB"/>
        </w:rPr>
        <w:t xml:space="preserve"> Gustave </w:t>
      </w:r>
      <w:proofErr w:type="spellStart"/>
      <w:r w:rsidR="00A11E23" w:rsidRPr="00E61142">
        <w:rPr>
          <w:rFonts w:ascii="Calibri" w:hAnsi="Calibri" w:cs="Arial"/>
          <w:bCs/>
          <w:sz w:val="22"/>
          <w:szCs w:val="22"/>
          <w:lang w:val="en-GB"/>
        </w:rPr>
        <w:t>Roussy</w:t>
      </w:r>
      <w:proofErr w:type="spellEnd"/>
      <w:r w:rsidR="00E61142" w:rsidRPr="00E61142">
        <w:rPr>
          <w:rFonts w:ascii="Calibri" w:hAnsi="Calibri" w:cs="Arial"/>
          <w:bCs/>
          <w:sz w:val="22"/>
          <w:szCs w:val="22"/>
          <w:lang w:val="en-GB"/>
        </w:rPr>
        <w:t xml:space="preserve"> Inst.</w:t>
      </w:r>
      <w:r w:rsidR="00A11E23" w:rsidRPr="00E61142">
        <w:rPr>
          <w:rFonts w:ascii="Calibri" w:hAnsi="Calibri" w:cs="Arial"/>
          <w:bCs/>
          <w:sz w:val="22"/>
          <w:szCs w:val="22"/>
          <w:lang w:val="en-GB"/>
        </w:rPr>
        <w:t>, Villejuif, France</w:t>
      </w:r>
    </w:p>
    <w:p w14:paraId="41725326" w14:textId="77777777" w:rsidR="00E72C2E" w:rsidRPr="00235682" w:rsidRDefault="008D008D" w:rsidP="00715949">
      <w:pPr>
        <w:tabs>
          <w:tab w:val="left" w:pos="709"/>
        </w:tabs>
        <w:spacing w:line="240" w:lineRule="auto"/>
        <w:ind w:left="709" w:hanging="1"/>
        <w:jc w:val="left"/>
        <w:rPr>
          <w:rFonts w:ascii="Calibri" w:hAnsi="Calibri" w:cs="Arial"/>
          <w:i/>
          <w:sz w:val="22"/>
          <w:szCs w:val="22"/>
          <w:lang w:val="en-US"/>
        </w:rPr>
      </w:pPr>
      <w:r w:rsidRPr="00235682">
        <w:rPr>
          <w:rFonts w:ascii="Calibri" w:hAnsi="Calibri" w:cs="Arial"/>
          <w:i/>
          <w:sz w:val="22"/>
          <w:szCs w:val="22"/>
          <w:lang w:val="en-US"/>
        </w:rPr>
        <w:t>Overview if potential use of nanoparticles in cancer radiation therapy</w:t>
      </w:r>
    </w:p>
    <w:p w14:paraId="59ECA561" w14:textId="77777777" w:rsidR="00920A4F" w:rsidRPr="00920A4F" w:rsidRDefault="00E72C2E" w:rsidP="0077699A">
      <w:pPr>
        <w:tabs>
          <w:tab w:val="left" w:pos="709"/>
        </w:tabs>
        <w:spacing w:line="240" w:lineRule="auto"/>
        <w:ind w:left="709" w:hanging="709"/>
        <w:jc w:val="left"/>
        <w:rPr>
          <w:rStyle w:val="title"/>
          <w:sz w:val="20"/>
        </w:rPr>
      </w:pPr>
      <w:r w:rsidRPr="00920A4F">
        <w:rPr>
          <w:rFonts w:ascii="Calibri" w:hAnsi="Calibri" w:cs="Arial"/>
          <w:sz w:val="22"/>
          <w:szCs w:val="22"/>
        </w:rPr>
        <w:t>15h20</w:t>
      </w:r>
      <w:r w:rsidR="0035656C" w:rsidRPr="00920A4F">
        <w:rPr>
          <w:rFonts w:ascii="Calibri" w:hAnsi="Calibri" w:cs="Arial"/>
          <w:sz w:val="22"/>
          <w:szCs w:val="22"/>
        </w:rPr>
        <w:tab/>
      </w:r>
      <w:r w:rsidR="00920A4F" w:rsidRPr="00920A4F">
        <w:rPr>
          <w:rStyle w:val="author"/>
          <w:rFonts w:asciiTheme="minorHAnsi" w:hAnsiTheme="minorHAnsi"/>
          <w:b/>
          <w:iCs/>
          <w:sz w:val="22"/>
          <w:szCs w:val="22"/>
        </w:rPr>
        <w:t>Lucie </w:t>
      </w:r>
      <w:proofErr w:type="spellStart"/>
      <w:r w:rsidR="00920A4F" w:rsidRPr="00920A4F">
        <w:rPr>
          <w:rStyle w:val="author"/>
          <w:rFonts w:asciiTheme="minorHAnsi" w:hAnsiTheme="minorHAnsi"/>
          <w:b/>
          <w:iCs/>
          <w:sz w:val="22"/>
          <w:szCs w:val="22"/>
        </w:rPr>
        <w:t>Sancey</w:t>
      </w:r>
      <w:proofErr w:type="spellEnd"/>
      <w:r w:rsidR="00920A4F" w:rsidRPr="00920A4F">
        <w:rPr>
          <w:rStyle w:val="author"/>
          <w:rFonts w:asciiTheme="minorHAnsi" w:hAnsiTheme="minorHAnsi"/>
          <w:b/>
          <w:iCs/>
          <w:sz w:val="22"/>
          <w:szCs w:val="22"/>
        </w:rPr>
        <w:t>,</w:t>
      </w:r>
      <w:r w:rsidR="00920A4F" w:rsidRPr="00920A4F">
        <w:rPr>
          <w:rStyle w:val="author"/>
          <w:rFonts w:asciiTheme="minorHAnsi" w:hAnsiTheme="minorHAnsi"/>
          <w:iCs/>
          <w:sz w:val="22"/>
          <w:szCs w:val="22"/>
        </w:rPr>
        <w:t xml:space="preserve"> S. </w:t>
      </w:r>
      <w:proofErr w:type="spellStart"/>
      <w:r w:rsidR="00920A4F" w:rsidRPr="00920A4F">
        <w:rPr>
          <w:rStyle w:val="author"/>
          <w:rFonts w:asciiTheme="minorHAnsi" w:hAnsiTheme="minorHAnsi"/>
          <w:iCs/>
          <w:sz w:val="22"/>
          <w:szCs w:val="22"/>
        </w:rPr>
        <w:t>Kotb</w:t>
      </w:r>
      <w:proofErr w:type="spellEnd"/>
      <w:r w:rsidR="00920A4F" w:rsidRPr="00920A4F">
        <w:rPr>
          <w:rStyle w:val="author"/>
          <w:rFonts w:asciiTheme="minorHAnsi" w:hAnsiTheme="minorHAnsi"/>
          <w:iCs/>
          <w:sz w:val="22"/>
          <w:szCs w:val="22"/>
        </w:rPr>
        <w:t xml:space="preserve">, F. Lux, </w:t>
      </w:r>
      <w:proofErr w:type="spellStart"/>
      <w:r w:rsidR="00920A4F" w:rsidRPr="00920A4F">
        <w:rPr>
          <w:rStyle w:val="author"/>
          <w:rFonts w:asciiTheme="minorHAnsi" w:hAnsiTheme="minorHAnsi"/>
          <w:iCs/>
          <w:sz w:val="22"/>
          <w:szCs w:val="22"/>
        </w:rPr>
        <w:t>O.Tillement</w:t>
      </w:r>
      <w:proofErr w:type="spellEnd"/>
      <w:r w:rsidR="00920A4F" w:rsidRPr="00920A4F">
        <w:rPr>
          <w:rStyle w:val="title"/>
          <w:sz w:val="20"/>
        </w:rPr>
        <w:t xml:space="preserve"> </w:t>
      </w:r>
    </w:p>
    <w:p w14:paraId="66916C80" w14:textId="77777777" w:rsidR="0035656C" w:rsidRPr="00920A4F" w:rsidRDefault="00920A4F" w:rsidP="0077699A">
      <w:pPr>
        <w:tabs>
          <w:tab w:val="left" w:pos="709"/>
        </w:tabs>
        <w:spacing w:line="240" w:lineRule="auto"/>
        <w:ind w:left="709" w:hanging="709"/>
        <w:jc w:val="left"/>
        <w:rPr>
          <w:rFonts w:asciiTheme="minorHAnsi" w:hAnsiTheme="minorHAnsi" w:cs="Arial"/>
          <w:i/>
          <w:color w:val="333399"/>
          <w:sz w:val="22"/>
          <w:szCs w:val="22"/>
          <w:lang w:val="en-US"/>
        </w:rPr>
      </w:pPr>
      <w:r w:rsidRPr="00920A4F">
        <w:rPr>
          <w:rStyle w:val="title"/>
          <w:sz w:val="20"/>
        </w:rPr>
        <w:tab/>
      </w:r>
      <w:proofErr w:type="spellStart"/>
      <w:r w:rsidR="0077699A" w:rsidRPr="00920A4F">
        <w:rPr>
          <w:rStyle w:val="title"/>
          <w:rFonts w:asciiTheme="minorHAnsi" w:hAnsiTheme="minorHAnsi"/>
          <w:i/>
          <w:sz w:val="22"/>
          <w:szCs w:val="22"/>
          <w:lang w:val="en-US"/>
        </w:rPr>
        <w:t>AGuIX</w:t>
      </w:r>
      <w:proofErr w:type="spellEnd"/>
      <w:r w:rsidR="0077699A" w:rsidRPr="00920A4F">
        <w:rPr>
          <w:rStyle w:val="title"/>
          <w:rFonts w:asciiTheme="minorHAnsi" w:hAnsiTheme="minorHAnsi"/>
          <w:i/>
          <w:sz w:val="22"/>
          <w:szCs w:val="22"/>
          <w:lang w:val="en-US"/>
        </w:rPr>
        <w:t>® Nanoparticles for enhanced radiation therapy: Safety evaluation and major issues</w:t>
      </w:r>
      <w:r w:rsidR="0077699A" w:rsidRPr="00920A4F">
        <w:rPr>
          <w:rFonts w:asciiTheme="minorHAnsi" w:hAnsiTheme="minorHAnsi"/>
          <w:i/>
          <w:sz w:val="22"/>
          <w:szCs w:val="22"/>
          <w:lang w:val="en-US"/>
        </w:rPr>
        <w:br/>
      </w:r>
    </w:p>
    <w:p w14:paraId="73FC6AC6" w14:textId="77777777" w:rsidR="007460BD" w:rsidRPr="006306D7" w:rsidRDefault="007460BD" w:rsidP="00AF47D9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color w:val="333399"/>
          <w:sz w:val="22"/>
          <w:szCs w:val="22"/>
          <w:lang w:val="en-GB"/>
        </w:rPr>
      </w:pPr>
    </w:p>
    <w:p w14:paraId="35992CEF" w14:textId="77777777" w:rsidR="0035656C" w:rsidRDefault="00E72C2E" w:rsidP="00BF1D69">
      <w:pPr>
        <w:pBdr>
          <w:top w:val="dashSmallGap" w:sz="4" w:space="1" w:color="auto"/>
          <w:bottom w:val="dashSmallGap" w:sz="4" w:space="1" w:color="auto"/>
        </w:pBd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  <w:lang w:val="en-GB"/>
        </w:rPr>
      </w:pPr>
      <w:r w:rsidRPr="00BF1D69">
        <w:rPr>
          <w:rFonts w:ascii="Calibri" w:hAnsi="Calibri" w:cs="Arial"/>
          <w:b/>
          <w:sz w:val="22"/>
          <w:szCs w:val="22"/>
          <w:lang w:val="en-US"/>
        </w:rPr>
        <w:t>15h35</w:t>
      </w:r>
      <w:r w:rsidR="0035656C" w:rsidRPr="00BF1D69">
        <w:rPr>
          <w:rFonts w:ascii="Calibri" w:hAnsi="Calibri" w:cs="Arial"/>
          <w:b/>
          <w:sz w:val="22"/>
          <w:szCs w:val="22"/>
          <w:lang w:val="en-US"/>
        </w:rPr>
        <w:tab/>
        <w:t>Coffee Break</w:t>
      </w:r>
      <w:r w:rsidR="00BF1D69">
        <w:rPr>
          <w:rFonts w:ascii="Calibri" w:hAnsi="Calibri" w:cs="Arial"/>
          <w:b/>
          <w:sz w:val="22"/>
          <w:szCs w:val="22"/>
          <w:lang w:val="en-US"/>
        </w:rPr>
        <w:t xml:space="preserve"> </w:t>
      </w:r>
      <w:r w:rsidR="00BF1D69" w:rsidRPr="006306D7">
        <w:rPr>
          <w:rFonts w:ascii="Calibri" w:hAnsi="Calibri" w:cs="Arial"/>
          <w:b/>
          <w:sz w:val="22"/>
          <w:szCs w:val="22"/>
          <w:lang w:val="en-GB"/>
        </w:rPr>
        <w:t>&amp; Poster session (Session B)</w:t>
      </w:r>
    </w:p>
    <w:p w14:paraId="505DA22B" w14:textId="77777777" w:rsidR="00920A4F" w:rsidRPr="00BF1D69" w:rsidRDefault="00920A4F" w:rsidP="00BF1D69">
      <w:pPr>
        <w:pBdr>
          <w:top w:val="dashSmallGap" w:sz="4" w:space="1" w:color="auto"/>
          <w:bottom w:val="dashSmallGap" w:sz="4" w:space="1" w:color="auto"/>
        </w:pBd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  <w:lang w:val="en-US"/>
        </w:rPr>
      </w:pPr>
    </w:p>
    <w:p w14:paraId="33232131" w14:textId="77777777" w:rsidR="007460BD" w:rsidRPr="006306D7" w:rsidRDefault="007460BD" w:rsidP="00AF47D9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  <w:lang w:val="en-GB"/>
        </w:rPr>
      </w:pPr>
    </w:p>
    <w:p w14:paraId="65BD18E9" w14:textId="77777777" w:rsidR="00920A4F" w:rsidRDefault="00920A4F" w:rsidP="00AF47D9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GB"/>
        </w:rPr>
      </w:pPr>
    </w:p>
    <w:p w14:paraId="227180C2" w14:textId="77777777" w:rsidR="0077699A" w:rsidRPr="00920A4F" w:rsidRDefault="0077699A" w:rsidP="00AF47D9">
      <w:pPr>
        <w:tabs>
          <w:tab w:val="left" w:pos="709"/>
        </w:tabs>
        <w:spacing w:line="240" w:lineRule="auto"/>
        <w:ind w:left="709" w:hanging="709"/>
        <w:jc w:val="left"/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</w:pPr>
      <w:r w:rsidRPr="00920A4F">
        <w:rPr>
          <w:rFonts w:asciiTheme="minorHAnsi" w:hAnsiTheme="minorHAnsi" w:cs="Arial"/>
          <w:sz w:val="22"/>
          <w:szCs w:val="22"/>
        </w:rPr>
        <w:t>16h15</w:t>
      </w:r>
      <w:r w:rsidR="00920A4F" w:rsidRPr="00920A4F">
        <w:rPr>
          <w:rFonts w:asciiTheme="minorHAnsi" w:hAnsiTheme="minorHAnsi" w:cs="Arial"/>
          <w:b/>
          <w:sz w:val="22"/>
          <w:szCs w:val="22"/>
        </w:rPr>
        <w:tab/>
      </w:r>
      <w:r w:rsidRPr="00920A4F">
        <w:rPr>
          <w:rStyle w:val="author"/>
          <w:rFonts w:asciiTheme="minorHAnsi" w:hAnsiTheme="minorHAnsi"/>
          <w:b/>
          <w:iCs/>
          <w:sz w:val="22"/>
          <w:szCs w:val="22"/>
        </w:rPr>
        <w:t>Gloria </w:t>
      </w:r>
      <w:proofErr w:type="spellStart"/>
      <w:r w:rsidRPr="00920A4F">
        <w:rPr>
          <w:rStyle w:val="author"/>
          <w:rFonts w:asciiTheme="minorHAnsi" w:hAnsiTheme="minorHAnsi"/>
          <w:b/>
          <w:iCs/>
          <w:sz w:val="22"/>
          <w:szCs w:val="22"/>
        </w:rPr>
        <w:t>J</w:t>
      </w:r>
      <w:r w:rsidR="00920A4F" w:rsidRPr="00920A4F">
        <w:rPr>
          <w:rStyle w:val="author"/>
          <w:rFonts w:asciiTheme="minorHAnsi" w:hAnsiTheme="minorHAnsi"/>
          <w:b/>
          <w:iCs/>
          <w:sz w:val="22"/>
          <w:szCs w:val="22"/>
        </w:rPr>
        <w:t>imenez</w:t>
      </w:r>
      <w:proofErr w:type="spellEnd"/>
      <w:r w:rsidR="00920A4F" w:rsidRPr="00920A4F">
        <w:rPr>
          <w:rStyle w:val="author"/>
          <w:rFonts w:asciiTheme="minorHAnsi" w:hAnsiTheme="minorHAnsi"/>
          <w:b/>
          <w:iCs/>
          <w:sz w:val="22"/>
          <w:szCs w:val="22"/>
        </w:rPr>
        <w:t xml:space="preserve"> Sanchez</w:t>
      </w:r>
      <w:r w:rsidR="00920A4F" w:rsidRPr="00920A4F">
        <w:rPr>
          <w:rStyle w:val="author"/>
          <w:rFonts w:asciiTheme="minorHAnsi" w:hAnsiTheme="minorHAnsi"/>
          <w:iCs/>
          <w:sz w:val="22"/>
          <w:szCs w:val="22"/>
        </w:rPr>
        <w:t xml:space="preserve">, G. Laurent, C. </w:t>
      </w:r>
      <w:proofErr w:type="spellStart"/>
      <w:r w:rsidR="00920A4F" w:rsidRPr="00920A4F">
        <w:rPr>
          <w:rStyle w:val="author"/>
          <w:rFonts w:asciiTheme="minorHAnsi" w:hAnsiTheme="minorHAnsi"/>
          <w:iCs/>
          <w:sz w:val="22"/>
          <w:szCs w:val="22"/>
        </w:rPr>
        <w:t>Alric</w:t>
      </w:r>
      <w:proofErr w:type="spellEnd"/>
      <w:r w:rsidR="00920A4F" w:rsidRPr="00920A4F">
        <w:rPr>
          <w:rStyle w:val="author"/>
          <w:rFonts w:asciiTheme="minorHAnsi" w:hAnsiTheme="minorHAnsi"/>
          <w:iCs/>
          <w:sz w:val="22"/>
          <w:szCs w:val="22"/>
        </w:rPr>
        <w:t xml:space="preserve">, C. </w:t>
      </w:r>
      <w:r w:rsidRPr="00920A4F">
        <w:rPr>
          <w:rStyle w:val="author"/>
          <w:rFonts w:asciiTheme="minorHAnsi" w:hAnsiTheme="minorHAnsi"/>
          <w:iCs/>
          <w:sz w:val="22"/>
          <w:szCs w:val="22"/>
        </w:rPr>
        <w:t>Bernhard, S</w:t>
      </w:r>
      <w:r w:rsidR="00920A4F" w:rsidRPr="00920A4F">
        <w:rPr>
          <w:rStyle w:val="author"/>
          <w:rFonts w:asciiTheme="minorHAnsi" w:hAnsiTheme="minorHAnsi"/>
          <w:iCs/>
          <w:sz w:val="22"/>
          <w:szCs w:val="22"/>
        </w:rPr>
        <w:t>.</w:t>
      </w:r>
      <w:r w:rsidRPr="00920A4F">
        <w:rPr>
          <w:rStyle w:val="author"/>
          <w:rFonts w:asciiTheme="minorHAnsi" w:hAnsiTheme="minorHAnsi"/>
          <w:iCs/>
          <w:sz w:val="22"/>
          <w:szCs w:val="22"/>
        </w:rPr>
        <w:t> Dufort, R</w:t>
      </w:r>
      <w:r w:rsidR="00920A4F" w:rsidRPr="00920A4F">
        <w:rPr>
          <w:rStyle w:val="author"/>
          <w:rFonts w:asciiTheme="minorHAnsi" w:hAnsiTheme="minorHAnsi"/>
          <w:iCs/>
          <w:sz w:val="22"/>
          <w:szCs w:val="22"/>
        </w:rPr>
        <w:t>. </w:t>
      </w:r>
      <w:proofErr w:type="spellStart"/>
      <w:r w:rsidR="00920A4F" w:rsidRPr="00920A4F">
        <w:rPr>
          <w:rStyle w:val="author"/>
          <w:rFonts w:asciiTheme="minorHAnsi" w:hAnsiTheme="minorHAnsi"/>
          <w:iCs/>
          <w:sz w:val="22"/>
          <w:szCs w:val="22"/>
        </w:rPr>
        <w:t>Bazzi</w:t>
      </w:r>
      <w:proofErr w:type="spellEnd"/>
      <w:r w:rsidR="00920A4F" w:rsidRPr="00920A4F">
        <w:rPr>
          <w:rStyle w:val="author"/>
          <w:rFonts w:asciiTheme="minorHAnsi" w:hAnsiTheme="minorHAnsi"/>
          <w:iCs/>
          <w:sz w:val="22"/>
          <w:szCs w:val="22"/>
        </w:rPr>
        <w:t xml:space="preserve">, F. </w:t>
      </w:r>
      <w:r w:rsidRPr="00920A4F">
        <w:rPr>
          <w:rStyle w:val="author"/>
          <w:rFonts w:asciiTheme="minorHAnsi" w:hAnsiTheme="minorHAnsi"/>
          <w:iCs/>
          <w:sz w:val="22"/>
          <w:szCs w:val="22"/>
        </w:rPr>
        <w:t> </w:t>
      </w:r>
      <w:proofErr w:type="spellStart"/>
      <w:r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>Boschetti</w:t>
      </w:r>
      <w:proofErr w:type="spellEnd"/>
      <w:r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>, P</w:t>
      </w:r>
      <w:r w:rsidR="00920A4F"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>.</w:t>
      </w:r>
      <w:r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> </w:t>
      </w:r>
      <w:proofErr w:type="spellStart"/>
      <w:r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>Perriat</w:t>
      </w:r>
      <w:proofErr w:type="spellEnd"/>
      <w:r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>, F</w:t>
      </w:r>
      <w:r w:rsidR="00920A4F"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 xml:space="preserve">. </w:t>
      </w:r>
      <w:proofErr w:type="spellStart"/>
      <w:r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>Denat</w:t>
      </w:r>
      <w:proofErr w:type="spellEnd"/>
      <w:r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>, G</w:t>
      </w:r>
      <w:r w:rsidR="00920A4F"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 xml:space="preserve">. </w:t>
      </w:r>
      <w:r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 xml:space="preserve">Le </w:t>
      </w:r>
      <w:proofErr w:type="spellStart"/>
      <w:r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>Duc</w:t>
      </w:r>
      <w:proofErr w:type="spellEnd"/>
      <w:r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>, O</w:t>
      </w:r>
      <w:r w:rsidR="00920A4F"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 xml:space="preserve">. </w:t>
      </w:r>
      <w:proofErr w:type="spellStart"/>
      <w:r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>Tillement</w:t>
      </w:r>
      <w:proofErr w:type="spellEnd"/>
      <w:r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 xml:space="preserve">, </w:t>
      </w:r>
      <w:proofErr w:type="spellStart"/>
      <w:r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>S</w:t>
      </w:r>
      <w:r w:rsidR="00920A4F"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>.</w:t>
      </w:r>
      <w:r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>Roux</w:t>
      </w:r>
      <w:proofErr w:type="spellEnd"/>
      <w:r w:rsidRPr="00920A4F">
        <w:rPr>
          <w:rStyle w:val="title"/>
          <w:rFonts w:asciiTheme="minorHAnsi" w:hAnsiTheme="minorHAnsi"/>
          <w:sz w:val="22"/>
          <w:szCs w:val="22"/>
          <w:lang w:val="en-US"/>
        </w:rPr>
        <w:t xml:space="preserve"> </w:t>
      </w:r>
      <w:r w:rsidRPr="00920A4F">
        <w:rPr>
          <w:rStyle w:val="title"/>
          <w:rFonts w:asciiTheme="minorHAnsi" w:hAnsiTheme="minorHAnsi"/>
          <w:i/>
          <w:sz w:val="22"/>
          <w:szCs w:val="22"/>
          <w:lang w:val="en-US"/>
        </w:rPr>
        <w:t>Multifunctional gold nanoparticles for image-guided radiotherapy</w:t>
      </w:r>
    </w:p>
    <w:p w14:paraId="77654B58" w14:textId="77777777" w:rsidR="00920A4F" w:rsidRPr="00920A4F" w:rsidRDefault="0077699A" w:rsidP="0077699A">
      <w:pPr>
        <w:tabs>
          <w:tab w:val="left" w:pos="709"/>
        </w:tabs>
        <w:spacing w:line="240" w:lineRule="auto"/>
        <w:ind w:left="709" w:hanging="709"/>
        <w:jc w:val="left"/>
        <w:rPr>
          <w:rStyle w:val="title"/>
          <w:rFonts w:asciiTheme="minorHAnsi" w:hAnsiTheme="minorHAnsi"/>
          <w:sz w:val="22"/>
          <w:szCs w:val="22"/>
          <w:lang w:val="en-US"/>
        </w:rPr>
      </w:pPr>
      <w:r w:rsidRPr="00920A4F">
        <w:rPr>
          <w:rStyle w:val="author"/>
          <w:rFonts w:asciiTheme="minorHAnsi" w:hAnsiTheme="minorHAnsi"/>
          <w:iCs/>
          <w:sz w:val="22"/>
          <w:szCs w:val="22"/>
          <w:lang w:val="en-US"/>
        </w:rPr>
        <w:t>16h30</w:t>
      </w:r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 xml:space="preserve"> </w:t>
      </w:r>
      <w:r w:rsidRPr="00920A4F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Cécile </w:t>
      </w:r>
      <w:proofErr w:type="spellStart"/>
      <w:r w:rsidRPr="00920A4F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Sicard-Roselli</w:t>
      </w:r>
      <w:proofErr w:type="spellEnd"/>
      <w:r w:rsidRPr="00920A4F">
        <w:rPr>
          <w:rStyle w:val="title"/>
          <w:rFonts w:asciiTheme="minorHAnsi" w:hAnsiTheme="minorHAnsi"/>
          <w:sz w:val="22"/>
          <w:szCs w:val="22"/>
          <w:lang w:val="en-US"/>
        </w:rPr>
        <w:t xml:space="preserve"> </w:t>
      </w:r>
    </w:p>
    <w:p w14:paraId="04086A01" w14:textId="77777777" w:rsidR="0077699A" w:rsidRPr="00920A4F" w:rsidRDefault="00920A4F" w:rsidP="0077699A">
      <w:pPr>
        <w:tabs>
          <w:tab w:val="left" w:pos="709"/>
        </w:tabs>
        <w:spacing w:line="240" w:lineRule="auto"/>
        <w:ind w:left="709" w:hanging="709"/>
        <w:jc w:val="left"/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</w:pPr>
      <w:r w:rsidRPr="00920A4F">
        <w:rPr>
          <w:rStyle w:val="title"/>
          <w:rFonts w:asciiTheme="minorHAnsi" w:hAnsiTheme="minorHAnsi"/>
          <w:i/>
          <w:sz w:val="22"/>
          <w:szCs w:val="22"/>
          <w:lang w:val="en-US"/>
        </w:rPr>
        <w:tab/>
      </w:r>
      <w:r w:rsidR="0077699A" w:rsidRPr="00920A4F">
        <w:rPr>
          <w:rStyle w:val="title"/>
          <w:rFonts w:asciiTheme="minorHAnsi" w:hAnsiTheme="minorHAnsi"/>
          <w:i/>
          <w:sz w:val="22"/>
          <w:szCs w:val="22"/>
          <w:lang w:val="en-US"/>
        </w:rPr>
        <w:t>Full description of deleterious species emitted by nanoparticles when submitted to ionizing radiations</w:t>
      </w:r>
      <w:r w:rsidR="0077699A"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 xml:space="preserve"> </w:t>
      </w:r>
    </w:p>
    <w:p w14:paraId="51D765BB" w14:textId="77777777" w:rsidR="00920A4F" w:rsidRPr="00920A4F" w:rsidRDefault="0077699A" w:rsidP="0077699A">
      <w:pPr>
        <w:tabs>
          <w:tab w:val="left" w:pos="709"/>
        </w:tabs>
        <w:spacing w:line="240" w:lineRule="auto"/>
        <w:ind w:left="709" w:hanging="709"/>
        <w:jc w:val="left"/>
        <w:rPr>
          <w:rStyle w:val="title"/>
          <w:rFonts w:asciiTheme="minorHAnsi" w:hAnsiTheme="minorHAnsi"/>
          <w:sz w:val="22"/>
          <w:szCs w:val="22"/>
          <w:lang w:val="en-US"/>
        </w:rPr>
      </w:pPr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 xml:space="preserve">16h45 </w:t>
      </w:r>
      <w:r w:rsidRPr="00920A4F">
        <w:rPr>
          <w:rStyle w:val="author"/>
          <w:rFonts w:asciiTheme="minorHAnsi" w:hAnsiTheme="minorHAnsi"/>
          <w:b/>
          <w:i/>
          <w:iCs/>
          <w:sz w:val="22"/>
          <w:szCs w:val="22"/>
          <w:lang w:val="en-US"/>
        </w:rPr>
        <w:t>C</w:t>
      </w:r>
      <w:r w:rsidR="00920A4F" w:rsidRPr="00920A4F">
        <w:rPr>
          <w:rStyle w:val="author"/>
          <w:rFonts w:asciiTheme="minorHAnsi" w:hAnsiTheme="minorHAnsi"/>
          <w:b/>
          <w:i/>
          <w:iCs/>
          <w:sz w:val="22"/>
          <w:szCs w:val="22"/>
          <w:lang w:val="en-US"/>
        </w:rPr>
        <w:t xml:space="preserve">éline </w:t>
      </w:r>
      <w:proofErr w:type="spellStart"/>
      <w:r w:rsidRPr="00920A4F">
        <w:rPr>
          <w:rStyle w:val="author"/>
          <w:rFonts w:asciiTheme="minorHAnsi" w:hAnsiTheme="minorHAnsi"/>
          <w:b/>
          <w:i/>
          <w:iCs/>
          <w:sz w:val="22"/>
          <w:szCs w:val="22"/>
          <w:lang w:val="en-US"/>
        </w:rPr>
        <w:t>Frochot</w:t>
      </w:r>
      <w:proofErr w:type="spellEnd"/>
      <w:r w:rsidR="00920A4F"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, R. </w:t>
      </w:r>
      <w:proofErr w:type="spellStart"/>
      <w:r w:rsidR="00920A4F"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Chouikrat</w:t>
      </w:r>
      <w:proofErr w:type="spellEnd"/>
      <w:r w:rsidR="00920A4F"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, C.</w:t>
      </w:r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 </w:t>
      </w:r>
      <w:proofErr w:type="spellStart"/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Truillet</w:t>
      </w:r>
      <w:proofErr w:type="spellEnd"/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, A</w:t>
      </w:r>
      <w:r w:rsidR="00920A4F"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 xml:space="preserve">. </w:t>
      </w:r>
      <w:proofErr w:type="spellStart"/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Bulin</w:t>
      </w:r>
      <w:proofErr w:type="spellEnd"/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 xml:space="preserve">, </w:t>
      </w:r>
      <w:proofErr w:type="spellStart"/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P</w:t>
      </w:r>
      <w:r w:rsidR="00920A4F"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.Arnoux</w:t>
      </w:r>
      <w:proofErr w:type="spellEnd"/>
      <w:r w:rsidR="00920A4F"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 xml:space="preserve">, F. </w:t>
      </w:r>
      <w:proofErr w:type="spellStart"/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Baros</w:t>
      </w:r>
      <w:proofErr w:type="spellEnd"/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, R</w:t>
      </w:r>
      <w:r w:rsidR="00920A4F"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.</w:t>
      </w:r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 </w:t>
      </w:r>
      <w:proofErr w:type="spellStart"/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Vanderesse</w:t>
      </w:r>
      <w:proofErr w:type="spellEnd"/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, F</w:t>
      </w:r>
      <w:r w:rsidR="00920A4F"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 xml:space="preserve">. </w:t>
      </w:r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Lux, O</w:t>
      </w:r>
      <w:r w:rsidR="00920A4F"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.</w:t>
      </w:r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 </w:t>
      </w:r>
      <w:proofErr w:type="spellStart"/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Tillement</w:t>
      </w:r>
      <w:proofErr w:type="spellEnd"/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, C</w:t>
      </w:r>
      <w:r w:rsidR="00920A4F"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 xml:space="preserve">. </w:t>
      </w:r>
      <w:proofErr w:type="spellStart"/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Dujardin</w:t>
      </w:r>
      <w:proofErr w:type="spellEnd"/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, M</w:t>
      </w:r>
      <w:r w:rsidR="00920A4F"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.</w:t>
      </w:r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 </w:t>
      </w:r>
      <w:proofErr w:type="spellStart"/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Verelst</w:t>
      </w:r>
      <w:proofErr w:type="spellEnd"/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, M</w:t>
      </w:r>
      <w:r w:rsidR="00920A4F"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 xml:space="preserve">. </w:t>
      </w:r>
      <w:proofErr w:type="spellStart"/>
      <w:r w:rsidRPr="00920A4F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Barberi-Heyob</w:t>
      </w:r>
      <w:proofErr w:type="spellEnd"/>
      <w:r w:rsidRPr="00920A4F">
        <w:rPr>
          <w:rStyle w:val="title"/>
          <w:rFonts w:asciiTheme="minorHAnsi" w:hAnsiTheme="minorHAnsi"/>
          <w:sz w:val="22"/>
          <w:szCs w:val="22"/>
          <w:lang w:val="en-US"/>
        </w:rPr>
        <w:t xml:space="preserve"> </w:t>
      </w:r>
    </w:p>
    <w:p w14:paraId="4F6687B5" w14:textId="77777777" w:rsidR="0077699A" w:rsidRPr="00920A4F" w:rsidRDefault="00920A4F" w:rsidP="0077699A">
      <w:pPr>
        <w:tabs>
          <w:tab w:val="left" w:pos="709"/>
        </w:tabs>
        <w:spacing w:line="240" w:lineRule="auto"/>
        <w:ind w:left="709" w:hanging="709"/>
        <w:jc w:val="left"/>
        <w:rPr>
          <w:rFonts w:asciiTheme="minorHAnsi" w:hAnsiTheme="minorHAnsi"/>
          <w:sz w:val="22"/>
          <w:szCs w:val="22"/>
          <w:lang w:val="en-US"/>
        </w:rPr>
      </w:pPr>
      <w:r w:rsidRPr="00920A4F">
        <w:rPr>
          <w:rStyle w:val="title"/>
          <w:rFonts w:asciiTheme="minorHAnsi" w:hAnsiTheme="minorHAnsi"/>
          <w:sz w:val="22"/>
          <w:szCs w:val="22"/>
          <w:lang w:val="en-US"/>
        </w:rPr>
        <w:tab/>
      </w:r>
      <w:r w:rsidR="0077699A" w:rsidRPr="00920A4F">
        <w:rPr>
          <w:rStyle w:val="title"/>
          <w:rFonts w:asciiTheme="minorHAnsi" w:hAnsiTheme="minorHAnsi"/>
          <w:i/>
          <w:sz w:val="22"/>
          <w:szCs w:val="22"/>
          <w:lang w:val="en-US"/>
        </w:rPr>
        <w:t>Multifunctional nanoparticles for X-ray-induced PDT</w:t>
      </w:r>
      <w:r w:rsidR="0077699A" w:rsidRPr="00920A4F">
        <w:rPr>
          <w:rStyle w:val="title"/>
          <w:rFonts w:asciiTheme="minorHAnsi" w:hAnsiTheme="minorHAnsi"/>
          <w:sz w:val="22"/>
          <w:szCs w:val="22"/>
          <w:lang w:val="en-US"/>
        </w:rPr>
        <w:t>.</w:t>
      </w:r>
    </w:p>
    <w:p w14:paraId="2B70FD40" w14:textId="77777777" w:rsidR="0077699A" w:rsidRPr="00920A4F" w:rsidRDefault="0077699A" w:rsidP="00122A36">
      <w:pPr>
        <w:tabs>
          <w:tab w:val="left" w:pos="709"/>
        </w:tabs>
        <w:spacing w:line="240" w:lineRule="auto"/>
        <w:jc w:val="left"/>
        <w:rPr>
          <w:i/>
          <w:iCs/>
          <w:lang w:val="en-US"/>
        </w:rPr>
      </w:pPr>
    </w:p>
    <w:p w14:paraId="28B05991" w14:textId="77777777" w:rsidR="00122A36" w:rsidRDefault="00B80B93" w:rsidP="00B80B93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GB"/>
        </w:rPr>
      </w:pPr>
      <w:r w:rsidRPr="00A6644D">
        <w:rPr>
          <w:rFonts w:ascii="Calibri" w:hAnsi="Calibri" w:cs="Arial"/>
          <w:sz w:val="22"/>
          <w:szCs w:val="22"/>
          <w:lang w:val="en-GB"/>
        </w:rPr>
        <w:t>17h00</w:t>
      </w:r>
      <w:r w:rsidRPr="00A6644D">
        <w:rPr>
          <w:rFonts w:ascii="Calibri" w:hAnsi="Calibri" w:cs="Arial"/>
          <w:sz w:val="22"/>
          <w:szCs w:val="22"/>
          <w:lang w:val="en-GB"/>
        </w:rPr>
        <w:tab/>
      </w:r>
      <w:r w:rsidR="00122A36" w:rsidRPr="00122A36">
        <w:rPr>
          <w:rFonts w:ascii="Calibri" w:hAnsi="Calibri" w:cs="Arial"/>
          <w:b/>
          <w:sz w:val="22"/>
          <w:szCs w:val="22"/>
          <w:lang w:val="en-GB"/>
        </w:rPr>
        <w:t>Industrial points of view</w:t>
      </w:r>
    </w:p>
    <w:p w14:paraId="1068D6F0" w14:textId="77777777" w:rsidR="00B80B93" w:rsidRPr="00A6644D" w:rsidRDefault="00122A36" w:rsidP="00B80B93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ab/>
      </w:r>
      <w:r w:rsidR="00B80B93" w:rsidRPr="00A6644D">
        <w:rPr>
          <w:rFonts w:ascii="Calibri" w:hAnsi="Calibri" w:cs="Arial"/>
          <w:sz w:val="22"/>
          <w:szCs w:val="22"/>
          <w:lang w:val="en-GB"/>
        </w:rPr>
        <w:t xml:space="preserve">Laurent Levy, </w:t>
      </w:r>
      <w:proofErr w:type="spellStart"/>
      <w:r w:rsidR="00B80B93" w:rsidRPr="00E61142">
        <w:rPr>
          <w:rFonts w:ascii="Calibri" w:hAnsi="Calibri" w:cs="Arial"/>
          <w:b/>
          <w:sz w:val="22"/>
          <w:szCs w:val="22"/>
          <w:lang w:val="en-GB"/>
        </w:rPr>
        <w:t>Nanobiotix</w:t>
      </w:r>
      <w:proofErr w:type="spellEnd"/>
      <w:r w:rsidR="00B80B93" w:rsidRPr="00E61142">
        <w:rPr>
          <w:rFonts w:ascii="Calibri" w:hAnsi="Calibri" w:cs="Arial"/>
          <w:b/>
          <w:sz w:val="22"/>
          <w:szCs w:val="22"/>
          <w:lang w:val="en-GB"/>
        </w:rPr>
        <w:t xml:space="preserve"> </w:t>
      </w:r>
    </w:p>
    <w:p w14:paraId="210A5EB3" w14:textId="77777777" w:rsidR="00B80B93" w:rsidRPr="00A6644D" w:rsidRDefault="00B80B93" w:rsidP="00B80B93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iCs/>
          <w:sz w:val="22"/>
          <w:szCs w:val="22"/>
          <w:lang w:val="en-GB"/>
        </w:rPr>
      </w:pPr>
      <w:r w:rsidRPr="00A6644D">
        <w:rPr>
          <w:rFonts w:ascii="Calibri" w:hAnsi="Calibri" w:cs="Arial"/>
          <w:sz w:val="22"/>
          <w:szCs w:val="22"/>
          <w:lang w:val="en-GB"/>
        </w:rPr>
        <w:t xml:space="preserve"> </w:t>
      </w:r>
      <w:r w:rsidRPr="00A6644D">
        <w:rPr>
          <w:rFonts w:ascii="Calibri" w:hAnsi="Calibri" w:cs="Arial"/>
          <w:sz w:val="22"/>
          <w:szCs w:val="22"/>
          <w:lang w:val="en-GB"/>
        </w:rPr>
        <w:tab/>
      </w:r>
      <w:proofErr w:type="spellStart"/>
      <w:r w:rsidRPr="00A6644D">
        <w:rPr>
          <w:rFonts w:ascii="Calibri" w:hAnsi="Calibri" w:cs="Arial"/>
          <w:sz w:val="22"/>
          <w:szCs w:val="22"/>
          <w:lang w:val="en-GB"/>
        </w:rPr>
        <w:t>Cédric</w:t>
      </w:r>
      <w:proofErr w:type="spellEnd"/>
      <w:r w:rsidRPr="00A6644D">
        <w:rPr>
          <w:rFonts w:ascii="Calibri" w:hAnsi="Calibri" w:cs="Arial"/>
          <w:sz w:val="22"/>
          <w:szCs w:val="22"/>
          <w:lang w:val="en-GB"/>
        </w:rPr>
        <w:t xml:space="preserve"> Louis, </w:t>
      </w:r>
      <w:r w:rsidRPr="00E61142">
        <w:rPr>
          <w:rFonts w:ascii="Calibri" w:hAnsi="Calibri" w:cs="Arial"/>
          <w:b/>
          <w:iCs/>
          <w:sz w:val="22"/>
          <w:szCs w:val="22"/>
          <w:lang w:val="en-GB"/>
        </w:rPr>
        <w:t>Nano H</w:t>
      </w:r>
      <w:r w:rsidRPr="00A6644D">
        <w:rPr>
          <w:rFonts w:ascii="Calibri" w:hAnsi="Calibri" w:cs="Arial"/>
          <w:iCs/>
          <w:sz w:val="22"/>
          <w:szCs w:val="22"/>
          <w:lang w:val="en-GB"/>
        </w:rPr>
        <w:t xml:space="preserve">, </w:t>
      </w:r>
      <w:proofErr w:type="spellStart"/>
      <w:r w:rsidRPr="00A6644D">
        <w:rPr>
          <w:rFonts w:ascii="Calibri" w:hAnsi="Calibri" w:cs="Arial"/>
          <w:iCs/>
          <w:sz w:val="22"/>
          <w:szCs w:val="22"/>
          <w:lang w:val="en-GB"/>
        </w:rPr>
        <w:t>AGuIX</w:t>
      </w:r>
      <w:proofErr w:type="spellEnd"/>
      <w:r w:rsidRPr="00A6644D">
        <w:rPr>
          <w:rFonts w:ascii="Calibri" w:hAnsi="Calibri" w:cs="Arial"/>
          <w:iCs/>
          <w:sz w:val="22"/>
          <w:szCs w:val="22"/>
          <w:lang w:val="en-GB"/>
        </w:rPr>
        <w:t xml:space="preserve">: </w:t>
      </w:r>
      <w:proofErr w:type="spellStart"/>
      <w:r w:rsidRPr="00A6644D">
        <w:rPr>
          <w:rFonts w:ascii="Calibri" w:hAnsi="Calibri" w:cs="Arial"/>
          <w:iCs/>
          <w:sz w:val="22"/>
          <w:szCs w:val="22"/>
          <w:lang w:val="en-GB"/>
        </w:rPr>
        <w:t>nanoprobes</w:t>
      </w:r>
      <w:proofErr w:type="spellEnd"/>
      <w:r w:rsidRPr="00A6644D">
        <w:rPr>
          <w:rFonts w:ascii="Calibri" w:hAnsi="Calibri" w:cs="Arial"/>
          <w:iCs/>
          <w:sz w:val="22"/>
          <w:szCs w:val="22"/>
          <w:lang w:val="en-GB"/>
        </w:rPr>
        <w:t xml:space="preserve"> for radiotherapy</w:t>
      </w:r>
    </w:p>
    <w:p w14:paraId="25DFC4A2" w14:textId="77777777" w:rsidR="00B80B93" w:rsidRPr="00A6644D" w:rsidRDefault="00B80B93" w:rsidP="00B80B93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iCs/>
          <w:sz w:val="22"/>
          <w:szCs w:val="22"/>
          <w:lang w:val="en-GB"/>
        </w:rPr>
      </w:pPr>
      <w:r w:rsidRPr="00A6644D">
        <w:rPr>
          <w:rFonts w:ascii="Calibri" w:hAnsi="Calibri" w:cs="Arial"/>
          <w:sz w:val="22"/>
          <w:szCs w:val="22"/>
          <w:lang w:val="en-GB"/>
        </w:rPr>
        <w:tab/>
        <w:t xml:space="preserve">Thierry Bastogne, </w:t>
      </w:r>
      <w:proofErr w:type="spellStart"/>
      <w:r w:rsidRPr="00E61142">
        <w:rPr>
          <w:rFonts w:ascii="Calibri" w:hAnsi="Calibri" w:cs="Arial"/>
          <w:b/>
          <w:sz w:val="22"/>
          <w:szCs w:val="22"/>
          <w:lang w:val="en-GB"/>
        </w:rPr>
        <w:t>CyberNano</w:t>
      </w:r>
      <w:proofErr w:type="spellEnd"/>
      <w:r w:rsidRPr="00E61142">
        <w:rPr>
          <w:rFonts w:ascii="Calibri" w:hAnsi="Calibri" w:cs="Arial"/>
          <w:b/>
          <w:sz w:val="22"/>
          <w:szCs w:val="22"/>
          <w:lang w:val="en-GB"/>
        </w:rPr>
        <w:t xml:space="preserve"> </w:t>
      </w:r>
    </w:p>
    <w:p w14:paraId="148738E5" w14:textId="77777777" w:rsidR="00B80B93" w:rsidRPr="00A6644D" w:rsidRDefault="00B80B93" w:rsidP="00B80B93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/>
          <w:sz w:val="22"/>
          <w:szCs w:val="22"/>
          <w:lang w:val="en-GB"/>
        </w:rPr>
      </w:pPr>
      <w:r w:rsidRPr="00A6644D">
        <w:rPr>
          <w:rFonts w:ascii="Calibri" w:hAnsi="Calibri" w:cs="Arial"/>
          <w:iCs/>
          <w:sz w:val="22"/>
          <w:szCs w:val="22"/>
          <w:lang w:val="en-GB"/>
        </w:rPr>
        <w:tab/>
      </w:r>
      <w:r w:rsidRPr="00A6644D">
        <w:rPr>
          <w:rFonts w:ascii="Calibri" w:hAnsi="Calibri" w:cs="Arial"/>
          <w:sz w:val="22"/>
          <w:szCs w:val="22"/>
          <w:lang w:val="en-GB"/>
        </w:rPr>
        <w:t xml:space="preserve">Arno </w:t>
      </w:r>
      <w:proofErr w:type="spellStart"/>
      <w:r w:rsidRPr="00A6644D">
        <w:rPr>
          <w:rFonts w:ascii="Calibri" w:hAnsi="Calibri" w:cs="Arial"/>
          <w:sz w:val="22"/>
          <w:szCs w:val="22"/>
          <w:lang w:val="en-GB"/>
        </w:rPr>
        <w:t>Wiehe</w:t>
      </w:r>
      <w:proofErr w:type="spellEnd"/>
      <w:r w:rsidRPr="00A6644D">
        <w:rPr>
          <w:rFonts w:ascii="Calibri" w:hAnsi="Calibri" w:cs="Arial"/>
          <w:sz w:val="22"/>
          <w:szCs w:val="22"/>
          <w:lang w:val="en-GB"/>
        </w:rPr>
        <w:t>,</w:t>
      </w:r>
      <w:r w:rsidRPr="00A6644D">
        <w:rPr>
          <w:rFonts w:cs="Arial"/>
          <w:i/>
          <w:sz w:val="22"/>
          <w:szCs w:val="22"/>
          <w:lang w:val="en-GB"/>
        </w:rPr>
        <w:t xml:space="preserve"> </w:t>
      </w:r>
      <w:proofErr w:type="spellStart"/>
      <w:r w:rsidRPr="00E61142">
        <w:rPr>
          <w:rFonts w:ascii="Calibri" w:hAnsi="Calibri"/>
          <w:b/>
          <w:sz w:val="22"/>
          <w:szCs w:val="22"/>
          <w:lang w:val="en-GB"/>
        </w:rPr>
        <w:t>Biolitec</w:t>
      </w:r>
      <w:proofErr w:type="spellEnd"/>
      <w:r w:rsidRPr="00A6644D">
        <w:rPr>
          <w:rFonts w:ascii="Calibri" w:hAnsi="Calibri"/>
          <w:sz w:val="22"/>
          <w:szCs w:val="22"/>
          <w:lang w:val="en-GB"/>
        </w:rPr>
        <w:t>, Use of nanoparticles with photodynamic therapy</w:t>
      </w:r>
    </w:p>
    <w:p w14:paraId="229E6BF4" w14:textId="77777777" w:rsidR="00B80B93" w:rsidRDefault="00B80B93" w:rsidP="00B80B93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iCs/>
          <w:sz w:val="19"/>
          <w:szCs w:val="19"/>
          <w:lang w:val="en-GB"/>
        </w:rPr>
      </w:pPr>
    </w:p>
    <w:p w14:paraId="32A04369" w14:textId="77777777" w:rsidR="00920A4F" w:rsidRDefault="00B80B93" w:rsidP="00B80B93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GB"/>
        </w:rPr>
      </w:pPr>
      <w:r w:rsidRPr="00A6644D">
        <w:rPr>
          <w:rFonts w:ascii="Calibri" w:hAnsi="Calibri" w:cs="Arial"/>
          <w:sz w:val="22"/>
          <w:szCs w:val="22"/>
          <w:lang w:val="en-GB"/>
        </w:rPr>
        <w:t xml:space="preserve">18h00 Round table led by Muriel </w:t>
      </w:r>
      <w:proofErr w:type="spellStart"/>
      <w:r w:rsidRPr="00A6644D">
        <w:rPr>
          <w:rFonts w:ascii="Calibri" w:hAnsi="Calibri" w:cs="Arial"/>
          <w:sz w:val="22"/>
          <w:szCs w:val="22"/>
          <w:lang w:val="en-GB"/>
        </w:rPr>
        <w:t>Bar</w:t>
      </w:r>
      <w:r w:rsidR="00920A4F">
        <w:rPr>
          <w:rFonts w:ascii="Calibri" w:hAnsi="Calibri" w:cs="Arial"/>
          <w:sz w:val="22"/>
          <w:szCs w:val="22"/>
          <w:lang w:val="en-GB"/>
        </w:rPr>
        <w:t>beri</w:t>
      </w:r>
      <w:proofErr w:type="spellEnd"/>
      <w:r w:rsidR="00920A4F">
        <w:rPr>
          <w:rFonts w:ascii="Calibri" w:hAnsi="Calibri" w:cs="Arial"/>
          <w:sz w:val="22"/>
          <w:szCs w:val="22"/>
          <w:lang w:val="en-GB"/>
        </w:rPr>
        <w:t xml:space="preserve"> and Laurent Levy  </w:t>
      </w:r>
    </w:p>
    <w:p w14:paraId="4946EFD5" w14:textId="77777777" w:rsidR="00920A4F" w:rsidRDefault="00920A4F" w:rsidP="00B80B93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ab/>
      </w:r>
      <w:r w:rsidRPr="00A6644D">
        <w:rPr>
          <w:rFonts w:ascii="Calibri" w:hAnsi="Calibri" w:cs="Arial"/>
          <w:sz w:val="22"/>
          <w:szCs w:val="22"/>
          <w:lang w:val="en-GB"/>
        </w:rPr>
        <w:t xml:space="preserve">with </w:t>
      </w:r>
      <w:proofErr w:type="spellStart"/>
      <w:r w:rsidRPr="00A6644D">
        <w:rPr>
          <w:rFonts w:ascii="Calibri" w:hAnsi="Calibri" w:cs="Arial"/>
          <w:sz w:val="22"/>
          <w:szCs w:val="22"/>
          <w:lang w:val="en-GB"/>
        </w:rPr>
        <w:t>Cédric</w:t>
      </w:r>
      <w:proofErr w:type="spellEnd"/>
      <w:r w:rsidRPr="00A6644D">
        <w:rPr>
          <w:rFonts w:ascii="Calibri" w:hAnsi="Calibri" w:cs="Arial"/>
          <w:sz w:val="22"/>
          <w:szCs w:val="22"/>
          <w:lang w:val="en-GB"/>
        </w:rPr>
        <w:t xml:space="preserve"> Louis, Thierry Bastogne, Arno </w:t>
      </w:r>
      <w:proofErr w:type="spellStart"/>
      <w:r w:rsidRPr="00A6644D">
        <w:rPr>
          <w:rFonts w:ascii="Calibri" w:hAnsi="Calibri" w:cs="Arial"/>
          <w:sz w:val="22"/>
          <w:szCs w:val="22"/>
          <w:lang w:val="en-GB"/>
        </w:rPr>
        <w:t>Wiehe</w:t>
      </w:r>
      <w:proofErr w:type="spellEnd"/>
      <w:r w:rsidRPr="00A6644D">
        <w:rPr>
          <w:rFonts w:ascii="Calibri" w:hAnsi="Calibri" w:cs="Arial"/>
          <w:sz w:val="22"/>
          <w:szCs w:val="22"/>
          <w:lang w:val="en-GB"/>
        </w:rPr>
        <w:t xml:space="preserve">, Eric Deutsch and Serge </w:t>
      </w:r>
      <w:proofErr w:type="spellStart"/>
      <w:r w:rsidRPr="00A6644D">
        <w:rPr>
          <w:rFonts w:ascii="Calibri" w:hAnsi="Calibri" w:cs="Arial"/>
          <w:sz w:val="22"/>
          <w:szCs w:val="22"/>
          <w:lang w:val="en-GB"/>
        </w:rPr>
        <w:t>Mordon</w:t>
      </w:r>
      <w:proofErr w:type="spellEnd"/>
      <w:r>
        <w:rPr>
          <w:rFonts w:ascii="Calibri" w:hAnsi="Calibri" w:cs="Arial"/>
          <w:sz w:val="22"/>
          <w:szCs w:val="22"/>
          <w:lang w:val="en-GB"/>
        </w:rPr>
        <w:t xml:space="preserve"> </w:t>
      </w:r>
    </w:p>
    <w:p w14:paraId="416B8C4E" w14:textId="77777777" w:rsidR="00920A4F" w:rsidRDefault="00920A4F" w:rsidP="00B80B93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ab/>
        <w:t>What’s the f</w:t>
      </w:r>
      <w:r w:rsidR="00B80B93" w:rsidRPr="00A6644D">
        <w:rPr>
          <w:rFonts w:ascii="Calibri" w:hAnsi="Calibri" w:cs="Arial"/>
          <w:sz w:val="22"/>
          <w:szCs w:val="22"/>
          <w:lang w:val="en-GB"/>
        </w:rPr>
        <w:t>uture of the nanomedicine in</w:t>
      </w:r>
      <w:r>
        <w:rPr>
          <w:rFonts w:ascii="Calibri" w:hAnsi="Calibri" w:cs="Arial"/>
          <w:sz w:val="22"/>
          <w:szCs w:val="22"/>
          <w:lang w:val="en-GB"/>
        </w:rPr>
        <w:t xml:space="preserve"> association with</w:t>
      </w:r>
      <w:r w:rsidR="00B80B93" w:rsidRPr="00A6644D">
        <w:rPr>
          <w:rFonts w:ascii="Calibri" w:hAnsi="Calibri" w:cs="Arial"/>
          <w:sz w:val="22"/>
          <w:szCs w:val="22"/>
          <w:lang w:val="en-GB"/>
        </w:rPr>
        <w:t xml:space="preserve"> </w:t>
      </w:r>
      <w:r>
        <w:rPr>
          <w:rFonts w:ascii="Calibri" w:hAnsi="Calibri" w:cs="Arial"/>
          <w:sz w:val="22"/>
          <w:szCs w:val="22"/>
          <w:lang w:val="en-GB"/>
        </w:rPr>
        <w:t>non radiative therapies</w:t>
      </w:r>
      <w:r w:rsidR="00B80B93" w:rsidRPr="00A6644D">
        <w:rPr>
          <w:rFonts w:ascii="Calibri" w:hAnsi="Calibri" w:cs="Arial"/>
          <w:sz w:val="22"/>
          <w:szCs w:val="22"/>
          <w:lang w:val="en-GB"/>
        </w:rPr>
        <w:t xml:space="preserve"> </w:t>
      </w:r>
      <w:r>
        <w:rPr>
          <w:rFonts w:ascii="Calibri" w:hAnsi="Calibri" w:cs="Arial"/>
          <w:sz w:val="22"/>
          <w:szCs w:val="22"/>
          <w:lang w:val="en-GB"/>
        </w:rPr>
        <w:t>? What’s next?</w:t>
      </w:r>
    </w:p>
    <w:p w14:paraId="55F26294" w14:textId="77777777" w:rsidR="00B80B93" w:rsidRPr="00A6644D" w:rsidRDefault="00920A4F" w:rsidP="00B80B93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ab/>
      </w:r>
    </w:p>
    <w:p w14:paraId="4EBCA43A" w14:textId="77777777" w:rsidR="007460BD" w:rsidRPr="00B80B93" w:rsidRDefault="007460BD" w:rsidP="00AF47D9">
      <w:pPr>
        <w:tabs>
          <w:tab w:val="left" w:pos="709"/>
        </w:tabs>
        <w:spacing w:line="240" w:lineRule="auto"/>
        <w:ind w:left="709" w:hanging="709"/>
        <w:rPr>
          <w:rFonts w:ascii="Calibri" w:hAnsi="Calibri"/>
          <w:sz w:val="22"/>
          <w:szCs w:val="22"/>
          <w:lang w:val="en-GB"/>
        </w:rPr>
      </w:pPr>
    </w:p>
    <w:p w14:paraId="35F52474" w14:textId="77777777" w:rsidR="006306D7" w:rsidRPr="00F02CED" w:rsidRDefault="0035656C" w:rsidP="00AC3A65">
      <w:pPr>
        <w:spacing w:line="240" w:lineRule="auto"/>
        <w:ind w:left="709" w:hanging="709"/>
        <w:rPr>
          <w:rFonts w:ascii="Calibri" w:hAnsi="Calibri"/>
          <w:b/>
          <w:sz w:val="20"/>
          <w:lang w:val="en-US"/>
        </w:rPr>
      </w:pPr>
      <w:r w:rsidRPr="00F02CED">
        <w:rPr>
          <w:rFonts w:ascii="Calibri" w:hAnsi="Calibri"/>
          <w:sz w:val="22"/>
          <w:lang w:val="en-US"/>
        </w:rPr>
        <w:t>1</w:t>
      </w:r>
      <w:r w:rsidR="00B80B93" w:rsidRPr="00F02CED">
        <w:rPr>
          <w:rFonts w:ascii="Calibri" w:hAnsi="Calibri"/>
          <w:sz w:val="22"/>
          <w:lang w:val="en-US"/>
        </w:rPr>
        <w:t>9</w:t>
      </w:r>
      <w:r w:rsidRPr="00F02CED">
        <w:rPr>
          <w:rFonts w:ascii="Calibri" w:hAnsi="Calibri"/>
          <w:sz w:val="22"/>
          <w:lang w:val="en-US"/>
        </w:rPr>
        <w:t>h</w:t>
      </w:r>
      <w:r w:rsidR="00B80B93" w:rsidRPr="00F02CED">
        <w:rPr>
          <w:rFonts w:ascii="Calibri" w:hAnsi="Calibri"/>
          <w:sz w:val="22"/>
          <w:lang w:val="en-US"/>
        </w:rPr>
        <w:t>0</w:t>
      </w:r>
      <w:r w:rsidRPr="00F02CED">
        <w:rPr>
          <w:rFonts w:ascii="Calibri" w:hAnsi="Calibri"/>
          <w:sz w:val="22"/>
          <w:lang w:val="en-US"/>
        </w:rPr>
        <w:t>0</w:t>
      </w:r>
      <w:r w:rsidRPr="00F02CED">
        <w:rPr>
          <w:rFonts w:ascii="Calibri" w:hAnsi="Calibri"/>
          <w:b/>
          <w:sz w:val="22"/>
          <w:lang w:val="en-US"/>
        </w:rPr>
        <w:tab/>
      </w:r>
      <w:r w:rsidR="006A34B9" w:rsidRPr="00F02CED">
        <w:rPr>
          <w:rFonts w:ascii="Calibri" w:hAnsi="Calibri"/>
          <w:b/>
          <w:sz w:val="22"/>
          <w:lang w:val="en-US"/>
        </w:rPr>
        <w:t>Gala Dinn</w:t>
      </w:r>
      <w:r w:rsidR="00B93795" w:rsidRPr="00F02CED">
        <w:rPr>
          <w:rFonts w:ascii="Calibri" w:hAnsi="Calibri"/>
          <w:b/>
          <w:sz w:val="22"/>
          <w:lang w:val="en-US"/>
        </w:rPr>
        <w:t>er</w:t>
      </w:r>
    </w:p>
    <w:p w14:paraId="188458C0" w14:textId="77777777" w:rsidR="006E1A74" w:rsidRPr="00F02CED" w:rsidRDefault="006E1A74" w:rsidP="00AF47D9">
      <w:pPr>
        <w:spacing w:line="240" w:lineRule="auto"/>
        <w:ind w:firstLine="708"/>
        <w:rPr>
          <w:rFonts w:ascii="Calibri" w:hAnsi="Calibri"/>
          <w:b/>
          <w:sz w:val="20"/>
          <w:lang w:val="en-US"/>
        </w:rPr>
        <w:sectPr w:rsidR="006E1A74" w:rsidRPr="00F02CED" w:rsidSect="006E1A74">
          <w:footerReference w:type="default" r:id="rId13"/>
          <w:footnotePr>
            <w:numStart w:val="0"/>
          </w:footnotePr>
          <w:pgSz w:w="11907" w:h="16839" w:code="9"/>
          <w:pgMar w:top="397" w:right="283" w:bottom="284" w:left="284" w:header="0" w:footer="832" w:gutter="0"/>
          <w:cols w:space="425"/>
          <w:docGrid w:linePitch="326"/>
        </w:sectPr>
      </w:pPr>
    </w:p>
    <w:p w14:paraId="284D72BA" w14:textId="77777777" w:rsidR="006306D7" w:rsidRPr="00F02CED" w:rsidRDefault="006306D7" w:rsidP="00AF47D9">
      <w:pPr>
        <w:spacing w:line="240" w:lineRule="auto"/>
        <w:ind w:firstLine="708"/>
        <w:rPr>
          <w:rFonts w:ascii="Calibri" w:hAnsi="Calibri"/>
          <w:b/>
          <w:sz w:val="20"/>
          <w:lang w:val="en-US"/>
        </w:rPr>
      </w:pPr>
    </w:p>
    <w:p w14:paraId="3E370D28" w14:textId="77777777" w:rsidR="000D452A" w:rsidRPr="00322FB6" w:rsidRDefault="000D452A" w:rsidP="003A3089">
      <w:pPr>
        <w:spacing w:line="240" w:lineRule="auto"/>
        <w:jc w:val="right"/>
        <w:outlineLvl w:val="0"/>
        <w:rPr>
          <w:rFonts w:ascii="Calibri" w:hAnsi="Calibri" w:cs="Arial"/>
          <w:b/>
          <w:i/>
          <w:smallCaps/>
          <w:color w:val="808080"/>
          <w:szCs w:val="24"/>
          <w:lang w:val="en-GB"/>
        </w:rPr>
      </w:pPr>
      <w:r w:rsidRPr="00322FB6">
        <w:rPr>
          <w:rFonts w:ascii="Calibri" w:hAnsi="Calibri" w:cs="Arial"/>
          <w:b/>
          <w:i/>
          <w:smallCaps/>
          <w:color w:val="808080"/>
          <w:szCs w:val="24"/>
          <w:lang w:val="en-GB"/>
        </w:rPr>
        <w:t xml:space="preserve">DECEMBER </w:t>
      </w:r>
      <w:r w:rsidR="00D6671F" w:rsidRPr="00322FB6">
        <w:rPr>
          <w:rFonts w:ascii="Calibri" w:hAnsi="Calibri" w:cs="Arial"/>
          <w:b/>
          <w:i/>
          <w:smallCaps/>
          <w:color w:val="808080"/>
          <w:szCs w:val="24"/>
          <w:lang w:val="en-GB"/>
        </w:rPr>
        <w:t>12</w:t>
      </w:r>
      <w:r w:rsidR="00B82E17" w:rsidRPr="00322FB6">
        <w:rPr>
          <w:rFonts w:ascii="Calibri" w:hAnsi="Calibri" w:cs="Arial"/>
          <w:b/>
          <w:i/>
          <w:smallCaps/>
          <w:color w:val="808080"/>
          <w:szCs w:val="24"/>
          <w:lang w:val="en-GB"/>
        </w:rPr>
        <w:t>, 201</w:t>
      </w:r>
      <w:r w:rsidR="00D6671F" w:rsidRPr="00322FB6">
        <w:rPr>
          <w:rFonts w:ascii="Calibri" w:hAnsi="Calibri" w:cs="Arial"/>
          <w:b/>
          <w:i/>
          <w:smallCaps/>
          <w:color w:val="808080"/>
          <w:szCs w:val="24"/>
          <w:lang w:val="en-GB"/>
        </w:rPr>
        <w:t>4</w:t>
      </w:r>
    </w:p>
    <w:p w14:paraId="61008B39" w14:textId="77777777" w:rsidR="00E4301F" w:rsidRPr="006306D7" w:rsidRDefault="00E4301F" w:rsidP="00E4301F">
      <w:pPr>
        <w:shd w:val="clear" w:color="auto" w:fill="76923C"/>
        <w:spacing w:line="240" w:lineRule="auto"/>
        <w:jc w:val="left"/>
        <w:outlineLvl w:val="0"/>
        <w:rPr>
          <w:rFonts w:ascii="Calibri" w:hAnsi="Calibri" w:cs="Arial"/>
          <w:b/>
          <w:caps/>
          <w:color w:val="FFFFFF"/>
          <w:sz w:val="22"/>
          <w:szCs w:val="22"/>
          <w:lang w:val="en-GB"/>
        </w:rPr>
      </w:pPr>
      <w:r w:rsidRPr="006306D7">
        <w:rPr>
          <w:rFonts w:ascii="Calibri" w:hAnsi="Calibri" w:cs="Arial"/>
          <w:b/>
          <w:caps/>
          <w:color w:val="FFFFFF"/>
          <w:sz w:val="22"/>
          <w:szCs w:val="22"/>
          <w:lang w:val="en-GB"/>
        </w:rPr>
        <w:t>NANOMEDICINE AND THERANOSTIC</w:t>
      </w:r>
      <w:r w:rsidR="00C2106C" w:rsidRPr="006306D7">
        <w:rPr>
          <w:rFonts w:ascii="Calibri" w:hAnsi="Calibri" w:cs="Arial"/>
          <w:b/>
          <w:caps/>
          <w:color w:val="FFFFFF"/>
          <w:sz w:val="22"/>
          <w:szCs w:val="22"/>
          <w:lang w:val="en-GB"/>
        </w:rPr>
        <w:t xml:space="preserve"> COST SESSION</w:t>
      </w:r>
    </w:p>
    <w:p w14:paraId="6CEA05C9" w14:textId="77777777" w:rsidR="00343469" w:rsidRPr="00E61142" w:rsidRDefault="00343469" w:rsidP="006306D7">
      <w:pPr>
        <w:spacing w:after="120" w:line="240" w:lineRule="auto"/>
        <w:jc w:val="right"/>
        <w:rPr>
          <w:rFonts w:ascii="Calibri" w:hAnsi="Calibri" w:cs="Arial"/>
          <w:b/>
          <w:i/>
          <w:color w:val="5F5F5F"/>
          <w:sz w:val="22"/>
          <w:szCs w:val="22"/>
          <w:lang w:val="en-GB"/>
        </w:rPr>
      </w:pPr>
      <w:r w:rsidRPr="00E61142">
        <w:rPr>
          <w:rFonts w:ascii="Calibri" w:hAnsi="Calibri" w:cs="Arial"/>
          <w:b/>
          <w:i/>
          <w:color w:val="5F5F5F"/>
          <w:sz w:val="22"/>
          <w:szCs w:val="22"/>
          <w:lang w:val="en-GB"/>
        </w:rPr>
        <w:t xml:space="preserve">Chairpersons: </w:t>
      </w:r>
      <w:r w:rsidR="00E61142" w:rsidRPr="00E61142">
        <w:rPr>
          <w:rFonts w:ascii="Calibri" w:hAnsi="Calibri" w:cs="Arial"/>
          <w:b/>
          <w:i/>
          <w:color w:val="5F5F5F"/>
          <w:sz w:val="22"/>
          <w:szCs w:val="22"/>
          <w:lang w:val="en-GB"/>
        </w:rPr>
        <w:t xml:space="preserve">N. Mignet, </w:t>
      </w:r>
      <w:r w:rsidR="00420E3E">
        <w:rPr>
          <w:rFonts w:ascii="Calibri" w:hAnsi="Calibri" w:cs="Arial"/>
          <w:b/>
          <w:i/>
          <w:color w:val="5F5F5F"/>
          <w:sz w:val="22"/>
          <w:szCs w:val="22"/>
          <w:lang w:val="en-GB"/>
        </w:rPr>
        <w:t>R. Muller</w:t>
      </w:r>
    </w:p>
    <w:p w14:paraId="68ECE86D" w14:textId="77777777" w:rsidR="00E4301F" w:rsidRPr="00803F0D" w:rsidRDefault="00E4301F" w:rsidP="00E4301F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/>
          <w:sz w:val="22"/>
          <w:szCs w:val="22"/>
          <w:lang w:val="nb-NO"/>
        </w:rPr>
      </w:pPr>
      <w:r w:rsidRPr="00803F0D">
        <w:rPr>
          <w:rFonts w:ascii="Calibri" w:hAnsi="Calibri" w:cs="Arial"/>
          <w:sz w:val="22"/>
          <w:szCs w:val="22"/>
          <w:lang w:val="nb-NO"/>
        </w:rPr>
        <w:t>9h00</w:t>
      </w:r>
      <w:r w:rsidRPr="00803F0D">
        <w:rPr>
          <w:rFonts w:ascii="Calibri" w:hAnsi="Calibri" w:cs="Arial"/>
          <w:b/>
          <w:sz w:val="22"/>
          <w:szCs w:val="22"/>
          <w:lang w:val="nb-NO"/>
        </w:rPr>
        <w:tab/>
      </w:r>
      <w:r w:rsidR="00803F0D" w:rsidRPr="00803F0D">
        <w:rPr>
          <w:rFonts w:ascii="Calibri" w:hAnsi="Calibri"/>
          <w:b/>
          <w:sz w:val="22"/>
          <w:szCs w:val="22"/>
          <w:lang w:val="nb-NO"/>
        </w:rPr>
        <w:t>R</w:t>
      </w:r>
      <w:r w:rsidR="00DD0D7A">
        <w:rPr>
          <w:rFonts w:ascii="Calibri" w:hAnsi="Calibri"/>
          <w:b/>
          <w:sz w:val="22"/>
          <w:szCs w:val="22"/>
          <w:lang w:val="nb-NO"/>
        </w:rPr>
        <w:t>obert</w:t>
      </w:r>
      <w:r w:rsidR="00803F0D" w:rsidRPr="00803F0D">
        <w:rPr>
          <w:rFonts w:ascii="Calibri" w:hAnsi="Calibri"/>
          <w:b/>
          <w:sz w:val="22"/>
          <w:szCs w:val="22"/>
          <w:lang w:val="nb-NO"/>
        </w:rPr>
        <w:t xml:space="preserve"> Muller</w:t>
      </w:r>
      <w:r w:rsidR="00803F0D" w:rsidRPr="00F02CED">
        <w:rPr>
          <w:rFonts w:ascii="Calibri" w:hAnsi="Calibri"/>
          <w:sz w:val="22"/>
          <w:lang w:val="nb-NO"/>
        </w:rPr>
        <w:t xml:space="preserve">, </w:t>
      </w:r>
      <w:r w:rsidR="00DD0D7A" w:rsidRPr="00DD0D7A">
        <w:rPr>
          <w:rFonts w:ascii="Calibri" w:hAnsi="Calibri"/>
          <w:sz w:val="22"/>
          <w:szCs w:val="22"/>
          <w:lang w:val="nb-NO"/>
        </w:rPr>
        <w:t>University of</w:t>
      </w:r>
      <w:r w:rsidR="00DD0D7A">
        <w:rPr>
          <w:rFonts w:ascii="Calibri" w:hAnsi="Calibri"/>
          <w:b/>
          <w:sz w:val="22"/>
          <w:szCs w:val="22"/>
          <w:lang w:val="nb-NO"/>
        </w:rPr>
        <w:t xml:space="preserve"> </w:t>
      </w:r>
      <w:r w:rsidR="00803F0D" w:rsidRPr="00803F0D">
        <w:rPr>
          <w:rFonts w:ascii="Calibri" w:hAnsi="Calibri"/>
          <w:sz w:val="22"/>
          <w:szCs w:val="22"/>
          <w:lang w:val="nb-NO"/>
        </w:rPr>
        <w:t>Mons , Belgium</w:t>
      </w:r>
    </w:p>
    <w:p w14:paraId="639D99E7" w14:textId="77777777" w:rsidR="00E4301F" w:rsidRPr="00A331F2" w:rsidRDefault="00E4301F" w:rsidP="00E4301F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i/>
          <w:sz w:val="22"/>
          <w:szCs w:val="22"/>
          <w:lang w:val="en-GB"/>
        </w:rPr>
      </w:pPr>
      <w:r w:rsidRPr="00803F0D">
        <w:rPr>
          <w:rFonts w:ascii="Calibri" w:hAnsi="Calibri" w:cs="Arial"/>
          <w:i/>
          <w:sz w:val="22"/>
          <w:szCs w:val="22"/>
          <w:lang w:val="nb-NO"/>
        </w:rPr>
        <w:tab/>
      </w:r>
      <w:r w:rsidR="00A331F2" w:rsidRPr="001541F6">
        <w:rPr>
          <w:rFonts w:ascii="Calibri" w:hAnsi="Calibri" w:cs="Tahoma"/>
          <w:i/>
          <w:color w:val="000000"/>
          <w:sz w:val="22"/>
          <w:szCs w:val="22"/>
          <w:lang w:val="en-US"/>
        </w:rPr>
        <w:t xml:space="preserve">Magnetic Nanoparticles in </w:t>
      </w:r>
      <w:proofErr w:type="spellStart"/>
      <w:r w:rsidR="00A331F2" w:rsidRPr="001541F6">
        <w:rPr>
          <w:rFonts w:ascii="Calibri" w:hAnsi="Calibri" w:cs="Tahoma"/>
          <w:i/>
          <w:color w:val="000000"/>
          <w:sz w:val="22"/>
          <w:szCs w:val="22"/>
          <w:lang w:val="en-US"/>
        </w:rPr>
        <w:t>Theranostics</w:t>
      </w:r>
      <w:proofErr w:type="spellEnd"/>
    </w:p>
    <w:p w14:paraId="302619DF" w14:textId="77777777" w:rsidR="00E4301F" w:rsidRPr="003815FF" w:rsidRDefault="00E4301F" w:rsidP="00E4301F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bCs/>
          <w:sz w:val="22"/>
          <w:szCs w:val="22"/>
          <w:highlight w:val="yellow"/>
          <w:lang w:val="en-GB"/>
        </w:rPr>
      </w:pPr>
      <w:r w:rsidRPr="006306D7">
        <w:rPr>
          <w:rFonts w:ascii="Calibri" w:hAnsi="Calibri" w:cs="Arial"/>
          <w:sz w:val="22"/>
          <w:szCs w:val="22"/>
          <w:lang w:val="en-GB"/>
        </w:rPr>
        <w:t>9h30</w:t>
      </w:r>
      <w:r w:rsidRPr="006306D7">
        <w:rPr>
          <w:rFonts w:ascii="Calibri" w:hAnsi="Calibri" w:cs="Arial"/>
          <w:sz w:val="22"/>
          <w:szCs w:val="22"/>
          <w:lang w:val="en-GB"/>
        </w:rPr>
        <w:tab/>
      </w:r>
      <w:proofErr w:type="spellStart"/>
      <w:r w:rsidR="00B80B93" w:rsidRPr="003815FF">
        <w:rPr>
          <w:rFonts w:ascii="Calibri" w:hAnsi="Calibri" w:cs="Arial"/>
          <w:b/>
          <w:bCs/>
          <w:sz w:val="22"/>
          <w:szCs w:val="22"/>
          <w:highlight w:val="yellow"/>
          <w:lang w:val="en-GB"/>
        </w:rPr>
        <w:t>Gerben</w:t>
      </w:r>
      <w:proofErr w:type="spellEnd"/>
      <w:r w:rsidR="00B80B93" w:rsidRPr="003815FF">
        <w:rPr>
          <w:rFonts w:ascii="Calibri" w:hAnsi="Calibri" w:cs="Arial"/>
          <w:b/>
          <w:bCs/>
          <w:sz w:val="22"/>
          <w:szCs w:val="22"/>
          <w:highlight w:val="yellow"/>
          <w:lang w:val="en-GB"/>
        </w:rPr>
        <w:t xml:space="preserve"> </w:t>
      </w:r>
      <w:proofErr w:type="spellStart"/>
      <w:r w:rsidR="00B80B93" w:rsidRPr="003815FF">
        <w:rPr>
          <w:rFonts w:ascii="Calibri" w:hAnsi="Calibri" w:cs="Arial"/>
          <w:b/>
          <w:bCs/>
          <w:sz w:val="22"/>
          <w:szCs w:val="22"/>
          <w:highlight w:val="yellow"/>
          <w:lang w:val="en-GB"/>
        </w:rPr>
        <w:t>Koning</w:t>
      </w:r>
      <w:proofErr w:type="spellEnd"/>
      <w:r w:rsidR="00B80B93" w:rsidRPr="003815FF">
        <w:rPr>
          <w:rFonts w:ascii="Calibri" w:hAnsi="Calibri" w:cs="Arial"/>
          <w:bCs/>
          <w:sz w:val="22"/>
          <w:szCs w:val="22"/>
          <w:highlight w:val="yellow"/>
          <w:lang w:val="en-GB"/>
        </w:rPr>
        <w:t xml:space="preserve">, </w:t>
      </w:r>
      <w:r w:rsidR="00B80B93" w:rsidRPr="003815FF">
        <w:rPr>
          <w:rFonts w:ascii="Calibri" w:hAnsi="Calibri"/>
          <w:sz w:val="22"/>
          <w:szCs w:val="22"/>
          <w:highlight w:val="yellow"/>
          <w:lang w:val="en-US"/>
        </w:rPr>
        <w:t>Laboratory Experimental Surgical Oncology, Rotterdam</w:t>
      </w:r>
      <w:r w:rsidR="00695C46" w:rsidRPr="003815FF">
        <w:rPr>
          <w:rFonts w:ascii="Calibri" w:hAnsi="Calibri"/>
          <w:sz w:val="22"/>
          <w:szCs w:val="22"/>
          <w:highlight w:val="yellow"/>
          <w:lang w:val="en-US"/>
        </w:rPr>
        <w:t>, Netherlands</w:t>
      </w:r>
    </w:p>
    <w:p w14:paraId="40BB4984" w14:textId="77777777" w:rsidR="00E4301F" w:rsidRPr="00E61142" w:rsidRDefault="00E4301F" w:rsidP="00E4301F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i/>
          <w:sz w:val="22"/>
          <w:szCs w:val="22"/>
          <w:lang w:val="en-GB"/>
        </w:rPr>
      </w:pPr>
      <w:r w:rsidRPr="003815FF">
        <w:rPr>
          <w:rFonts w:ascii="Calibri" w:hAnsi="Calibri" w:cs="Arial"/>
          <w:i/>
          <w:sz w:val="22"/>
          <w:szCs w:val="22"/>
          <w:highlight w:val="yellow"/>
          <w:lang w:val="en-GB"/>
        </w:rPr>
        <w:tab/>
      </w:r>
      <w:r w:rsidR="00B80B93" w:rsidRPr="003815FF">
        <w:rPr>
          <w:rFonts w:ascii="Calibri" w:hAnsi="Calibri"/>
          <w:i/>
          <w:sz w:val="22"/>
          <w:szCs w:val="22"/>
          <w:highlight w:val="yellow"/>
          <w:lang w:val="en-GB"/>
        </w:rPr>
        <w:t>T</w:t>
      </w:r>
      <w:proofErr w:type="spellStart"/>
      <w:r w:rsidR="00B80B93" w:rsidRPr="003815FF">
        <w:rPr>
          <w:rFonts w:ascii="Calibri" w:hAnsi="Calibri"/>
          <w:i/>
          <w:sz w:val="22"/>
          <w:szCs w:val="22"/>
          <w:highlight w:val="yellow"/>
          <w:lang w:val="en-US"/>
        </w:rPr>
        <w:t>hermosensitive</w:t>
      </w:r>
      <w:proofErr w:type="spellEnd"/>
      <w:r w:rsidR="00B80B93" w:rsidRPr="003815FF">
        <w:rPr>
          <w:rFonts w:ascii="Calibri" w:hAnsi="Calibri"/>
          <w:i/>
          <w:sz w:val="22"/>
          <w:szCs w:val="22"/>
          <w:highlight w:val="yellow"/>
          <w:lang w:val="en-US"/>
        </w:rPr>
        <w:t xml:space="preserve"> liposomal nanomedicine for heat-triggered drug delivery in tumors</w:t>
      </w:r>
    </w:p>
    <w:p w14:paraId="6C002E0F" w14:textId="77777777" w:rsidR="00E4301F" w:rsidRDefault="00695C46" w:rsidP="00E4301F">
      <w:pPr>
        <w:tabs>
          <w:tab w:val="left" w:pos="709"/>
        </w:tabs>
        <w:spacing w:line="240" w:lineRule="auto"/>
        <w:ind w:left="709" w:hanging="709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>9</w:t>
      </w:r>
      <w:r w:rsidR="00E4301F" w:rsidRPr="006306D7">
        <w:rPr>
          <w:rFonts w:ascii="Calibri" w:hAnsi="Calibri" w:cs="Arial"/>
          <w:sz w:val="22"/>
          <w:szCs w:val="22"/>
          <w:lang w:val="en-GB"/>
        </w:rPr>
        <w:t>h</w:t>
      </w:r>
      <w:r>
        <w:rPr>
          <w:rFonts w:ascii="Calibri" w:hAnsi="Calibri" w:cs="Arial"/>
          <w:sz w:val="22"/>
          <w:szCs w:val="22"/>
          <w:lang w:val="en-GB"/>
        </w:rPr>
        <w:t>5</w:t>
      </w:r>
      <w:r w:rsidR="00E4301F" w:rsidRPr="006306D7">
        <w:rPr>
          <w:rFonts w:ascii="Calibri" w:hAnsi="Calibri" w:cs="Arial"/>
          <w:sz w:val="22"/>
          <w:szCs w:val="22"/>
          <w:lang w:val="en-GB"/>
        </w:rPr>
        <w:t>0</w:t>
      </w:r>
      <w:r w:rsidR="00E4301F" w:rsidRPr="006306D7">
        <w:rPr>
          <w:rFonts w:ascii="Calibri" w:hAnsi="Calibri" w:cs="Arial"/>
          <w:sz w:val="22"/>
          <w:szCs w:val="22"/>
          <w:lang w:val="en-GB"/>
        </w:rPr>
        <w:tab/>
      </w:r>
      <w:r w:rsidR="00B80B93" w:rsidRPr="00E61142">
        <w:rPr>
          <w:rFonts w:ascii="Calibri" w:hAnsi="Calibri" w:cs="Arial"/>
          <w:b/>
          <w:sz w:val="22"/>
          <w:szCs w:val="22"/>
          <w:lang w:val="en-GB"/>
        </w:rPr>
        <w:t xml:space="preserve">Chantal </w:t>
      </w:r>
      <w:proofErr w:type="spellStart"/>
      <w:r w:rsidR="00B80B93" w:rsidRPr="00E61142">
        <w:rPr>
          <w:rFonts w:ascii="Calibri" w:hAnsi="Calibri" w:cs="Arial"/>
          <w:b/>
          <w:sz w:val="22"/>
          <w:szCs w:val="22"/>
          <w:lang w:val="en-GB"/>
        </w:rPr>
        <w:t>Pichon</w:t>
      </w:r>
      <w:proofErr w:type="spellEnd"/>
      <w:r w:rsidR="00B80B93">
        <w:rPr>
          <w:rFonts w:ascii="Calibri" w:hAnsi="Calibri" w:cs="Arial"/>
          <w:sz w:val="22"/>
          <w:szCs w:val="22"/>
          <w:lang w:val="en-GB"/>
        </w:rPr>
        <w:t xml:space="preserve">, </w:t>
      </w:r>
      <w:r w:rsidR="00E61142">
        <w:rPr>
          <w:rFonts w:ascii="Calibri" w:hAnsi="Calibri" w:cs="Arial"/>
          <w:sz w:val="22"/>
          <w:szCs w:val="22"/>
          <w:lang w:val="en-GB"/>
        </w:rPr>
        <w:t xml:space="preserve">Biophysical </w:t>
      </w:r>
      <w:proofErr w:type="spellStart"/>
      <w:r w:rsidR="00E61142">
        <w:rPr>
          <w:rFonts w:ascii="Calibri" w:hAnsi="Calibri" w:cs="Arial"/>
          <w:sz w:val="22"/>
          <w:szCs w:val="22"/>
          <w:lang w:val="en-GB"/>
        </w:rPr>
        <w:t>Center</w:t>
      </w:r>
      <w:proofErr w:type="spellEnd"/>
      <w:r w:rsidR="00E61142">
        <w:rPr>
          <w:rFonts w:ascii="Calibri" w:hAnsi="Calibri" w:cs="Arial"/>
          <w:sz w:val="22"/>
          <w:szCs w:val="22"/>
          <w:lang w:val="en-GB"/>
        </w:rPr>
        <w:t xml:space="preserve">, </w:t>
      </w:r>
      <w:proofErr w:type="spellStart"/>
      <w:r>
        <w:rPr>
          <w:rFonts w:ascii="Calibri" w:hAnsi="Calibri" w:cs="Arial"/>
          <w:sz w:val="22"/>
          <w:szCs w:val="22"/>
          <w:lang w:val="en-GB"/>
        </w:rPr>
        <w:t>Orléans</w:t>
      </w:r>
      <w:proofErr w:type="spellEnd"/>
      <w:r>
        <w:rPr>
          <w:rFonts w:ascii="Calibri" w:hAnsi="Calibri" w:cs="Arial"/>
          <w:sz w:val="22"/>
          <w:szCs w:val="22"/>
          <w:lang w:val="en-GB"/>
        </w:rPr>
        <w:t>, France</w:t>
      </w:r>
    </w:p>
    <w:p w14:paraId="5DF3DEDF" w14:textId="77777777" w:rsidR="00B80B93" w:rsidRDefault="00B80B93" w:rsidP="00E4301F">
      <w:pPr>
        <w:tabs>
          <w:tab w:val="left" w:pos="709"/>
        </w:tabs>
        <w:spacing w:line="240" w:lineRule="auto"/>
        <w:ind w:left="709" w:hanging="709"/>
        <w:rPr>
          <w:rFonts w:ascii="Calibri" w:eastAsia="Calibri" w:hAnsi="Calibri"/>
          <w:i/>
          <w:sz w:val="22"/>
          <w:szCs w:val="22"/>
          <w:lang w:val="en-US" w:eastAsia="en-US"/>
        </w:rPr>
      </w:pPr>
      <w:r>
        <w:rPr>
          <w:rFonts w:ascii="Calibri" w:eastAsia="Calibri" w:hAnsi="Calibri"/>
          <w:sz w:val="22"/>
          <w:szCs w:val="22"/>
          <w:lang w:val="en-US" w:eastAsia="en-US"/>
        </w:rPr>
        <w:tab/>
      </w:r>
      <w:r w:rsidRPr="00B80B93">
        <w:rPr>
          <w:rFonts w:ascii="Calibri" w:eastAsia="Calibri" w:hAnsi="Calibri"/>
          <w:i/>
          <w:sz w:val="22"/>
          <w:szCs w:val="22"/>
          <w:lang w:val="en-US" w:eastAsia="en-US"/>
        </w:rPr>
        <w:t>New formulations of cationic gas-filled liposomes for ultrasound triggered image and dual delivery of drug and nucleic acids</w:t>
      </w:r>
    </w:p>
    <w:p w14:paraId="6FBA00BA" w14:textId="77777777" w:rsidR="001A1973" w:rsidRPr="001A1973" w:rsidRDefault="001A1973" w:rsidP="00E4301F">
      <w:pPr>
        <w:tabs>
          <w:tab w:val="left" w:pos="709"/>
        </w:tabs>
        <w:spacing w:line="240" w:lineRule="auto"/>
        <w:ind w:left="709" w:hanging="709"/>
        <w:rPr>
          <w:rFonts w:ascii="Calibri" w:eastAsia="MS Mincho" w:hAnsi="Calibri"/>
          <w:i/>
          <w:sz w:val="22"/>
          <w:szCs w:val="22"/>
          <w:lang w:val="en-US" w:eastAsia="ja-JP"/>
        </w:rPr>
      </w:pPr>
    </w:p>
    <w:p w14:paraId="4DBAD91A" w14:textId="77777777" w:rsidR="00E4301F" w:rsidRPr="008139FE" w:rsidRDefault="00E4301F" w:rsidP="00E4301F">
      <w:pPr>
        <w:pBdr>
          <w:top w:val="dashSmallGap" w:sz="4" w:space="1" w:color="auto"/>
          <w:bottom w:val="dashSmallGap" w:sz="4" w:space="1" w:color="auto"/>
        </w:pBdr>
        <w:tabs>
          <w:tab w:val="left" w:pos="709"/>
        </w:tabs>
        <w:spacing w:before="120" w:after="60" w:line="240" w:lineRule="auto"/>
        <w:ind w:left="709" w:hanging="709"/>
        <w:jc w:val="left"/>
        <w:rPr>
          <w:rFonts w:asciiTheme="minorHAnsi" w:hAnsiTheme="minorHAnsi" w:cs="Arial"/>
          <w:sz w:val="22"/>
          <w:szCs w:val="22"/>
          <w:lang w:val="en-GB"/>
        </w:rPr>
      </w:pPr>
      <w:r w:rsidRPr="008139FE">
        <w:rPr>
          <w:rFonts w:asciiTheme="minorHAnsi" w:hAnsiTheme="minorHAnsi" w:cs="Arial"/>
          <w:sz w:val="22"/>
          <w:szCs w:val="22"/>
          <w:lang w:val="en-GB"/>
        </w:rPr>
        <w:t>10h</w:t>
      </w:r>
      <w:r w:rsidR="00695C46" w:rsidRPr="008139FE">
        <w:rPr>
          <w:rFonts w:asciiTheme="minorHAnsi" w:hAnsiTheme="minorHAnsi" w:cs="Arial"/>
          <w:sz w:val="22"/>
          <w:szCs w:val="22"/>
          <w:lang w:val="en-GB"/>
        </w:rPr>
        <w:t>10</w:t>
      </w:r>
      <w:r w:rsidRPr="008139FE">
        <w:rPr>
          <w:rFonts w:asciiTheme="minorHAnsi" w:hAnsiTheme="minorHAnsi" w:cs="Arial"/>
          <w:sz w:val="22"/>
          <w:szCs w:val="22"/>
          <w:lang w:val="en-GB"/>
        </w:rPr>
        <w:tab/>
      </w:r>
      <w:r w:rsidRPr="008139FE">
        <w:rPr>
          <w:rFonts w:asciiTheme="minorHAnsi" w:hAnsiTheme="minorHAnsi" w:cs="Arial"/>
          <w:b/>
          <w:sz w:val="22"/>
          <w:szCs w:val="22"/>
          <w:lang w:val="en-GB"/>
        </w:rPr>
        <w:t>Coffee break &amp; Poster session (Session</w:t>
      </w:r>
      <w:r w:rsidR="00BF1D69" w:rsidRPr="008139FE">
        <w:rPr>
          <w:rFonts w:asciiTheme="minorHAnsi" w:hAnsiTheme="minorHAnsi" w:cs="Arial"/>
          <w:b/>
          <w:sz w:val="22"/>
          <w:szCs w:val="22"/>
          <w:lang w:val="en-GB"/>
        </w:rPr>
        <w:t xml:space="preserve"> C</w:t>
      </w:r>
      <w:r w:rsidRPr="008139FE">
        <w:rPr>
          <w:rFonts w:asciiTheme="minorHAnsi" w:hAnsiTheme="minorHAnsi" w:cs="Arial"/>
          <w:b/>
          <w:sz w:val="22"/>
          <w:szCs w:val="22"/>
          <w:lang w:val="en-GB"/>
        </w:rPr>
        <w:t xml:space="preserve"> )</w:t>
      </w:r>
    </w:p>
    <w:p w14:paraId="1427AC44" w14:textId="77777777" w:rsidR="008139FE" w:rsidRPr="008139FE" w:rsidRDefault="00C2106C" w:rsidP="00C2106C">
      <w:pPr>
        <w:tabs>
          <w:tab w:val="left" w:pos="709"/>
        </w:tabs>
        <w:spacing w:line="240" w:lineRule="auto"/>
        <w:ind w:left="709" w:hanging="709"/>
        <w:jc w:val="left"/>
        <w:rPr>
          <w:rStyle w:val="title"/>
          <w:rFonts w:asciiTheme="minorHAnsi" w:hAnsiTheme="minorHAnsi"/>
          <w:sz w:val="22"/>
          <w:szCs w:val="22"/>
          <w:lang w:val="en-US"/>
        </w:rPr>
      </w:pPr>
      <w:r w:rsidRPr="008139FE">
        <w:rPr>
          <w:rFonts w:asciiTheme="minorHAnsi" w:hAnsiTheme="minorHAnsi" w:cs="Arial"/>
          <w:sz w:val="22"/>
          <w:szCs w:val="22"/>
          <w:lang w:val="en-GB"/>
        </w:rPr>
        <w:t>1</w:t>
      </w:r>
      <w:r w:rsidR="00695C46" w:rsidRPr="008139FE">
        <w:rPr>
          <w:rFonts w:asciiTheme="minorHAnsi" w:hAnsiTheme="minorHAnsi" w:cs="Arial"/>
          <w:sz w:val="22"/>
          <w:szCs w:val="22"/>
          <w:lang w:val="en-GB"/>
        </w:rPr>
        <w:t>0</w:t>
      </w:r>
      <w:r w:rsidRPr="008139FE">
        <w:rPr>
          <w:rFonts w:asciiTheme="minorHAnsi" w:hAnsiTheme="minorHAnsi" w:cs="Arial"/>
          <w:sz w:val="22"/>
          <w:szCs w:val="22"/>
          <w:lang w:val="en-GB"/>
        </w:rPr>
        <w:t>h</w:t>
      </w:r>
      <w:r w:rsidR="00695C46" w:rsidRPr="008139FE">
        <w:rPr>
          <w:rFonts w:asciiTheme="minorHAnsi" w:hAnsiTheme="minorHAnsi" w:cs="Arial"/>
          <w:sz w:val="22"/>
          <w:szCs w:val="22"/>
          <w:lang w:val="en-GB"/>
        </w:rPr>
        <w:t>4</w:t>
      </w:r>
      <w:r w:rsidRPr="008139FE">
        <w:rPr>
          <w:rFonts w:asciiTheme="minorHAnsi" w:hAnsiTheme="minorHAnsi" w:cs="Arial"/>
          <w:sz w:val="22"/>
          <w:szCs w:val="22"/>
          <w:lang w:val="en-GB"/>
        </w:rPr>
        <w:t>0</w:t>
      </w:r>
      <w:r w:rsidRPr="008139FE">
        <w:rPr>
          <w:rFonts w:asciiTheme="minorHAnsi" w:hAnsiTheme="minorHAnsi" w:cs="Arial"/>
          <w:sz w:val="22"/>
          <w:szCs w:val="22"/>
          <w:lang w:val="en-GB"/>
        </w:rPr>
        <w:tab/>
      </w:r>
      <w:r w:rsidR="00122A36" w:rsidRPr="008139FE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Tim </w:t>
      </w:r>
      <w:proofErr w:type="spellStart"/>
      <w:r w:rsidR="00122A36" w:rsidRPr="008139FE">
        <w:rPr>
          <w:rStyle w:val="author"/>
          <w:rFonts w:asciiTheme="minorHAnsi" w:hAnsiTheme="minorHAnsi"/>
          <w:b/>
          <w:iCs/>
          <w:sz w:val="22"/>
          <w:szCs w:val="22"/>
          <w:lang w:val="en-US"/>
        </w:rPr>
        <w:t>Devling</w:t>
      </w:r>
      <w:proofErr w:type="spellEnd"/>
      <w:r w:rsidR="00122A36" w:rsidRPr="008139FE">
        <w:rPr>
          <w:rStyle w:val="author"/>
          <w:rFonts w:asciiTheme="minorHAnsi" w:hAnsiTheme="minorHAnsi"/>
          <w:iCs/>
          <w:sz w:val="22"/>
          <w:szCs w:val="22"/>
          <w:lang w:val="en-US"/>
        </w:rPr>
        <w:t xml:space="preserve">, </w:t>
      </w:r>
      <w:proofErr w:type="spellStart"/>
      <w:r w:rsidR="00122A36" w:rsidRPr="008139FE">
        <w:rPr>
          <w:rStyle w:val="author"/>
          <w:rFonts w:asciiTheme="minorHAnsi" w:hAnsiTheme="minorHAnsi"/>
          <w:iCs/>
          <w:sz w:val="22"/>
          <w:szCs w:val="22"/>
          <w:lang w:val="en-US"/>
        </w:rPr>
        <w:t>S</w:t>
      </w:r>
      <w:r w:rsidR="008139FE" w:rsidRPr="008139FE">
        <w:rPr>
          <w:rStyle w:val="author"/>
          <w:rFonts w:asciiTheme="minorHAnsi" w:hAnsiTheme="minorHAnsi"/>
          <w:iCs/>
          <w:sz w:val="22"/>
          <w:szCs w:val="22"/>
          <w:lang w:val="en-US"/>
        </w:rPr>
        <w:t>.</w:t>
      </w:r>
      <w:r w:rsidR="00122A36" w:rsidRPr="008139FE">
        <w:rPr>
          <w:rStyle w:val="author"/>
          <w:rFonts w:asciiTheme="minorHAnsi" w:hAnsiTheme="minorHAnsi"/>
          <w:iCs/>
          <w:sz w:val="22"/>
          <w:szCs w:val="22"/>
          <w:lang w:val="en-US"/>
        </w:rPr>
        <w:t>Morscher</w:t>
      </w:r>
      <w:proofErr w:type="spellEnd"/>
      <w:r w:rsidR="00122A36" w:rsidRPr="008139FE">
        <w:rPr>
          <w:rStyle w:val="author"/>
          <w:rFonts w:asciiTheme="minorHAnsi" w:hAnsiTheme="minorHAnsi"/>
          <w:iCs/>
          <w:sz w:val="22"/>
          <w:szCs w:val="22"/>
          <w:lang w:val="en-US"/>
        </w:rPr>
        <w:t>, W</w:t>
      </w:r>
      <w:r w:rsidR="008139FE" w:rsidRPr="008139FE">
        <w:rPr>
          <w:rStyle w:val="author"/>
          <w:rFonts w:asciiTheme="minorHAnsi" w:hAnsiTheme="minorHAnsi"/>
          <w:iCs/>
          <w:sz w:val="22"/>
          <w:szCs w:val="22"/>
          <w:lang w:val="en-US"/>
        </w:rPr>
        <w:t>.</w:t>
      </w:r>
      <w:r w:rsidR="00122A36" w:rsidRPr="008139FE">
        <w:rPr>
          <w:rStyle w:val="author"/>
          <w:rFonts w:asciiTheme="minorHAnsi" w:hAnsiTheme="minorHAnsi"/>
          <w:iCs/>
          <w:sz w:val="22"/>
          <w:szCs w:val="22"/>
          <w:lang w:val="en-US"/>
        </w:rPr>
        <w:t> </w:t>
      </w:r>
      <w:proofErr w:type="spellStart"/>
      <w:r w:rsidR="00122A36" w:rsidRPr="008139FE">
        <w:rPr>
          <w:rStyle w:val="author"/>
          <w:rFonts w:asciiTheme="minorHAnsi" w:hAnsiTheme="minorHAnsi"/>
          <w:iCs/>
          <w:sz w:val="22"/>
          <w:szCs w:val="22"/>
          <w:lang w:val="en-US"/>
        </w:rPr>
        <w:t>Driessen</w:t>
      </w:r>
      <w:proofErr w:type="spellEnd"/>
      <w:r w:rsidR="00122A36" w:rsidRPr="008139FE">
        <w:rPr>
          <w:rStyle w:val="title"/>
          <w:rFonts w:asciiTheme="minorHAnsi" w:hAnsiTheme="minorHAnsi"/>
          <w:sz w:val="22"/>
          <w:szCs w:val="22"/>
          <w:lang w:val="en-US"/>
        </w:rPr>
        <w:t xml:space="preserve"> </w:t>
      </w:r>
    </w:p>
    <w:p w14:paraId="51085CCE" w14:textId="77777777" w:rsidR="00C2106C" w:rsidRPr="008139FE" w:rsidRDefault="008139FE" w:rsidP="00C2106C">
      <w:pPr>
        <w:tabs>
          <w:tab w:val="left" w:pos="709"/>
        </w:tabs>
        <w:spacing w:line="240" w:lineRule="auto"/>
        <w:ind w:left="709" w:hanging="709"/>
        <w:jc w:val="left"/>
        <w:rPr>
          <w:rFonts w:asciiTheme="minorHAnsi" w:hAnsiTheme="minorHAnsi" w:cs="Arial"/>
          <w:i/>
          <w:color w:val="333399"/>
          <w:sz w:val="22"/>
          <w:szCs w:val="22"/>
          <w:lang w:val="en-US"/>
        </w:rPr>
      </w:pPr>
      <w:r w:rsidRPr="008139FE">
        <w:rPr>
          <w:rStyle w:val="title"/>
          <w:rFonts w:asciiTheme="minorHAnsi" w:hAnsiTheme="minorHAnsi"/>
          <w:sz w:val="22"/>
          <w:szCs w:val="22"/>
          <w:lang w:val="en-US"/>
        </w:rPr>
        <w:tab/>
      </w:r>
      <w:r w:rsidR="001A1973" w:rsidRPr="008139FE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Multispectral </w:t>
      </w:r>
      <w:proofErr w:type="spellStart"/>
      <w:r w:rsidR="001A1973" w:rsidRPr="008139FE">
        <w:rPr>
          <w:rStyle w:val="title"/>
          <w:rFonts w:asciiTheme="minorHAnsi" w:hAnsiTheme="minorHAnsi"/>
          <w:i/>
          <w:sz w:val="22"/>
          <w:szCs w:val="22"/>
          <w:lang w:val="en-US"/>
        </w:rPr>
        <w:t>Optoacoustic</w:t>
      </w:r>
      <w:proofErr w:type="spellEnd"/>
      <w:r w:rsidR="001A1973" w:rsidRPr="008139FE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 Tomography (MSOT) for the Evaluation of Nanomaterial Pharmacokinetics and Biodistribution</w:t>
      </w:r>
      <w:r w:rsidR="001A1973" w:rsidRPr="008139FE">
        <w:rPr>
          <w:rFonts w:asciiTheme="minorHAnsi" w:hAnsiTheme="minorHAnsi"/>
          <w:i/>
          <w:sz w:val="22"/>
          <w:szCs w:val="22"/>
          <w:lang w:val="en-US"/>
        </w:rPr>
        <w:br/>
      </w:r>
    </w:p>
    <w:p w14:paraId="48DD3C34" w14:textId="77777777" w:rsidR="008139FE" w:rsidRPr="008139FE" w:rsidRDefault="00C2106C" w:rsidP="00C2106C">
      <w:pPr>
        <w:tabs>
          <w:tab w:val="left" w:pos="709"/>
        </w:tabs>
        <w:spacing w:line="240" w:lineRule="auto"/>
        <w:ind w:left="709" w:hanging="709"/>
        <w:jc w:val="left"/>
        <w:rPr>
          <w:rStyle w:val="title"/>
          <w:rFonts w:asciiTheme="minorHAnsi" w:hAnsiTheme="minorHAnsi"/>
          <w:sz w:val="22"/>
          <w:szCs w:val="22"/>
          <w:lang w:val="en-US"/>
        </w:rPr>
      </w:pPr>
      <w:r w:rsidRPr="008139FE">
        <w:rPr>
          <w:rFonts w:asciiTheme="minorHAnsi" w:hAnsiTheme="minorHAnsi" w:cs="Arial"/>
          <w:sz w:val="22"/>
          <w:szCs w:val="22"/>
        </w:rPr>
        <w:t>1</w:t>
      </w:r>
      <w:r w:rsidR="00695C46" w:rsidRPr="008139FE">
        <w:rPr>
          <w:rFonts w:asciiTheme="minorHAnsi" w:hAnsiTheme="minorHAnsi" w:cs="Arial"/>
          <w:sz w:val="22"/>
          <w:szCs w:val="22"/>
        </w:rPr>
        <w:t>0</w:t>
      </w:r>
      <w:r w:rsidRPr="008139FE">
        <w:rPr>
          <w:rFonts w:asciiTheme="minorHAnsi" w:hAnsiTheme="minorHAnsi" w:cs="Arial"/>
          <w:sz w:val="22"/>
          <w:szCs w:val="22"/>
        </w:rPr>
        <w:t>h</w:t>
      </w:r>
      <w:r w:rsidR="00695C46" w:rsidRPr="008139FE">
        <w:rPr>
          <w:rFonts w:asciiTheme="minorHAnsi" w:hAnsiTheme="minorHAnsi" w:cs="Arial"/>
          <w:sz w:val="22"/>
          <w:szCs w:val="22"/>
        </w:rPr>
        <w:t>55</w:t>
      </w:r>
      <w:r w:rsidRPr="008139FE">
        <w:rPr>
          <w:rFonts w:asciiTheme="minorHAnsi" w:hAnsiTheme="minorHAnsi" w:cs="Arial"/>
          <w:sz w:val="22"/>
          <w:szCs w:val="22"/>
        </w:rPr>
        <w:tab/>
      </w:r>
      <w:proofErr w:type="spellStart"/>
      <w:r w:rsidR="008139FE" w:rsidRPr="008139FE">
        <w:rPr>
          <w:rStyle w:val="author"/>
          <w:rFonts w:asciiTheme="minorHAnsi" w:hAnsiTheme="minorHAnsi"/>
          <w:b/>
          <w:iCs/>
          <w:sz w:val="22"/>
          <w:szCs w:val="22"/>
        </w:rPr>
        <w:t>Maite</w:t>
      </w:r>
      <w:proofErr w:type="spellEnd"/>
      <w:r w:rsidR="008139FE" w:rsidRPr="008139FE">
        <w:rPr>
          <w:rStyle w:val="author"/>
          <w:rFonts w:asciiTheme="minorHAnsi" w:hAnsiTheme="minorHAnsi"/>
          <w:b/>
          <w:iCs/>
          <w:sz w:val="22"/>
          <w:szCs w:val="22"/>
        </w:rPr>
        <w:t> Callewaert</w:t>
      </w:r>
      <w:r w:rsidR="008139FE" w:rsidRPr="008139FE">
        <w:rPr>
          <w:rStyle w:val="author"/>
          <w:rFonts w:asciiTheme="minorHAnsi" w:hAnsiTheme="minorHAnsi"/>
          <w:iCs/>
          <w:sz w:val="22"/>
          <w:szCs w:val="22"/>
        </w:rPr>
        <w:t>, C. </w:t>
      </w:r>
      <w:proofErr w:type="spellStart"/>
      <w:r w:rsidR="008139FE" w:rsidRPr="008139FE">
        <w:rPr>
          <w:rStyle w:val="author"/>
          <w:rFonts w:asciiTheme="minorHAnsi" w:hAnsiTheme="minorHAnsi"/>
          <w:iCs/>
          <w:sz w:val="22"/>
          <w:szCs w:val="22"/>
        </w:rPr>
        <w:t>Cadiou</w:t>
      </w:r>
      <w:proofErr w:type="spellEnd"/>
      <w:r w:rsidR="008139FE" w:rsidRPr="008139FE">
        <w:rPr>
          <w:rStyle w:val="author"/>
          <w:rFonts w:asciiTheme="minorHAnsi" w:hAnsiTheme="minorHAnsi"/>
          <w:iCs/>
          <w:sz w:val="22"/>
          <w:szCs w:val="22"/>
        </w:rPr>
        <w:t>, C. Portefaix, M-C. </w:t>
      </w:r>
      <w:proofErr w:type="spellStart"/>
      <w:r w:rsidR="008139FE" w:rsidRPr="008139FE">
        <w:rPr>
          <w:rStyle w:val="author"/>
          <w:rFonts w:asciiTheme="minorHAnsi" w:hAnsiTheme="minorHAnsi"/>
          <w:iCs/>
          <w:sz w:val="22"/>
          <w:szCs w:val="22"/>
          <w:lang w:val="en-US"/>
        </w:rPr>
        <w:t>Andry</w:t>
      </w:r>
      <w:proofErr w:type="spellEnd"/>
      <w:r w:rsidR="008139FE" w:rsidRPr="008139FE">
        <w:rPr>
          <w:rStyle w:val="author"/>
          <w:rFonts w:asciiTheme="minorHAnsi" w:hAnsiTheme="minorHAnsi"/>
          <w:iCs/>
          <w:sz w:val="22"/>
          <w:szCs w:val="22"/>
          <w:lang w:val="en-US"/>
        </w:rPr>
        <w:t xml:space="preserve">, S. Laurent, L. Vander </w:t>
      </w:r>
      <w:proofErr w:type="spellStart"/>
      <w:r w:rsidR="008139FE" w:rsidRPr="008139FE">
        <w:rPr>
          <w:rStyle w:val="author"/>
          <w:rFonts w:asciiTheme="minorHAnsi" w:hAnsiTheme="minorHAnsi"/>
          <w:iCs/>
          <w:sz w:val="22"/>
          <w:szCs w:val="22"/>
          <w:lang w:val="en-US"/>
        </w:rPr>
        <w:t>Elst</w:t>
      </w:r>
      <w:proofErr w:type="spellEnd"/>
      <w:r w:rsidR="008139FE" w:rsidRPr="008139FE">
        <w:rPr>
          <w:rStyle w:val="author"/>
          <w:rFonts w:asciiTheme="minorHAnsi" w:hAnsiTheme="minorHAnsi"/>
          <w:iCs/>
          <w:sz w:val="22"/>
          <w:szCs w:val="22"/>
          <w:lang w:val="en-US"/>
        </w:rPr>
        <w:t>, R. Muller, M. Molinari, F. </w:t>
      </w:r>
      <w:proofErr w:type="spellStart"/>
      <w:r w:rsidR="008139FE" w:rsidRPr="008139FE">
        <w:rPr>
          <w:rStyle w:val="author"/>
          <w:rFonts w:asciiTheme="minorHAnsi" w:hAnsiTheme="minorHAnsi"/>
          <w:iCs/>
          <w:sz w:val="22"/>
          <w:szCs w:val="22"/>
          <w:lang w:val="en-US"/>
        </w:rPr>
        <w:t>Chuburu</w:t>
      </w:r>
      <w:proofErr w:type="spellEnd"/>
      <w:r w:rsidR="008139FE" w:rsidRPr="008139FE">
        <w:rPr>
          <w:rStyle w:val="title"/>
          <w:rFonts w:asciiTheme="minorHAnsi" w:hAnsiTheme="minorHAnsi"/>
          <w:sz w:val="22"/>
          <w:szCs w:val="22"/>
          <w:lang w:val="en-US"/>
        </w:rPr>
        <w:t xml:space="preserve"> </w:t>
      </w:r>
    </w:p>
    <w:p w14:paraId="6A5B69E9" w14:textId="77777777" w:rsidR="00C2106C" w:rsidRPr="008139FE" w:rsidRDefault="008139FE" w:rsidP="00C2106C">
      <w:pPr>
        <w:tabs>
          <w:tab w:val="left" w:pos="709"/>
        </w:tabs>
        <w:spacing w:line="240" w:lineRule="auto"/>
        <w:ind w:left="709" w:hanging="709"/>
        <w:jc w:val="left"/>
        <w:rPr>
          <w:rFonts w:asciiTheme="minorHAnsi" w:hAnsiTheme="minorHAnsi" w:cs="Arial"/>
          <w:i/>
          <w:color w:val="333399"/>
          <w:sz w:val="22"/>
          <w:szCs w:val="22"/>
          <w:lang w:val="en-US"/>
        </w:rPr>
      </w:pPr>
      <w:r w:rsidRPr="008139FE">
        <w:rPr>
          <w:rFonts w:asciiTheme="minorHAnsi" w:hAnsiTheme="minorHAnsi" w:cs="Arial"/>
          <w:sz w:val="22"/>
          <w:szCs w:val="22"/>
          <w:lang w:val="en-US"/>
        </w:rPr>
        <w:tab/>
      </w:r>
      <w:r w:rsidR="001A1973" w:rsidRPr="008139FE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A </w:t>
      </w:r>
      <w:proofErr w:type="spellStart"/>
      <w:r w:rsidR="001A1973" w:rsidRPr="008139FE">
        <w:rPr>
          <w:rStyle w:val="title"/>
          <w:rFonts w:asciiTheme="minorHAnsi" w:hAnsiTheme="minorHAnsi"/>
          <w:i/>
          <w:sz w:val="22"/>
          <w:szCs w:val="22"/>
          <w:lang w:val="en-US"/>
        </w:rPr>
        <w:t>nanohydrogel</w:t>
      </w:r>
      <w:proofErr w:type="spellEnd"/>
      <w:r w:rsidR="001A1973" w:rsidRPr="008139FE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 approach to boost the </w:t>
      </w:r>
      <w:proofErr w:type="spellStart"/>
      <w:r w:rsidR="001A1973" w:rsidRPr="008139FE">
        <w:rPr>
          <w:rStyle w:val="title"/>
          <w:rFonts w:asciiTheme="minorHAnsi" w:hAnsiTheme="minorHAnsi"/>
          <w:i/>
          <w:sz w:val="22"/>
          <w:szCs w:val="22"/>
          <w:lang w:val="en-US"/>
        </w:rPr>
        <w:t>relaxivity</w:t>
      </w:r>
      <w:proofErr w:type="spellEnd"/>
      <w:r w:rsidR="001A1973" w:rsidRPr="008139FE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 of conventional MRI </w:t>
      </w:r>
      <w:proofErr w:type="spellStart"/>
      <w:r w:rsidR="001A1973" w:rsidRPr="008139FE">
        <w:rPr>
          <w:rStyle w:val="title"/>
          <w:rFonts w:asciiTheme="minorHAnsi" w:hAnsiTheme="minorHAnsi"/>
          <w:i/>
          <w:sz w:val="22"/>
          <w:szCs w:val="22"/>
          <w:lang w:val="en-US"/>
        </w:rPr>
        <w:t>Gd</w:t>
      </w:r>
      <w:proofErr w:type="spellEnd"/>
      <w:r w:rsidR="001A1973" w:rsidRPr="008139FE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 contrast agents</w:t>
      </w:r>
      <w:r w:rsidR="001A1973" w:rsidRPr="008139FE">
        <w:rPr>
          <w:rFonts w:asciiTheme="minorHAnsi" w:hAnsiTheme="minorHAnsi"/>
          <w:i/>
          <w:sz w:val="22"/>
          <w:szCs w:val="22"/>
          <w:lang w:val="en-US"/>
        </w:rPr>
        <w:br/>
      </w:r>
    </w:p>
    <w:p w14:paraId="4FFAF360" w14:textId="77777777" w:rsidR="008139FE" w:rsidRPr="008139FE" w:rsidRDefault="00C2106C" w:rsidP="005A17F4">
      <w:pPr>
        <w:tabs>
          <w:tab w:val="left" w:pos="709"/>
        </w:tabs>
        <w:spacing w:line="240" w:lineRule="auto"/>
        <w:ind w:left="709" w:hanging="709"/>
        <w:jc w:val="left"/>
        <w:rPr>
          <w:rStyle w:val="title"/>
          <w:rFonts w:asciiTheme="minorHAnsi" w:hAnsiTheme="minorHAnsi"/>
          <w:sz w:val="22"/>
          <w:szCs w:val="22"/>
          <w:lang w:val="en-US"/>
        </w:rPr>
      </w:pPr>
      <w:r w:rsidRPr="008139FE">
        <w:rPr>
          <w:rFonts w:asciiTheme="minorHAnsi" w:hAnsiTheme="minorHAnsi" w:cs="Arial"/>
          <w:sz w:val="22"/>
          <w:szCs w:val="22"/>
          <w:lang w:val="en-GB"/>
        </w:rPr>
        <w:t>11h</w:t>
      </w:r>
      <w:r w:rsidR="00695C46" w:rsidRPr="008139FE">
        <w:rPr>
          <w:rFonts w:asciiTheme="minorHAnsi" w:hAnsiTheme="minorHAnsi" w:cs="Arial"/>
          <w:sz w:val="22"/>
          <w:szCs w:val="22"/>
          <w:lang w:val="en-GB"/>
        </w:rPr>
        <w:t>10</w:t>
      </w:r>
      <w:r w:rsidRPr="008139FE">
        <w:rPr>
          <w:rFonts w:asciiTheme="minorHAnsi" w:hAnsiTheme="minorHAnsi" w:cs="Arial"/>
          <w:b/>
          <w:sz w:val="22"/>
          <w:szCs w:val="22"/>
          <w:lang w:val="en-GB"/>
        </w:rPr>
        <w:tab/>
      </w:r>
      <w:r w:rsidR="008139FE" w:rsidRPr="008139FE">
        <w:rPr>
          <w:rStyle w:val="author"/>
          <w:rFonts w:asciiTheme="minorHAnsi" w:hAnsiTheme="minorHAnsi"/>
          <w:b/>
          <w:i/>
          <w:iCs/>
          <w:sz w:val="22"/>
          <w:szCs w:val="22"/>
          <w:lang w:val="en-US"/>
        </w:rPr>
        <w:t>Muriel </w:t>
      </w:r>
      <w:proofErr w:type="spellStart"/>
      <w:r w:rsidR="008139FE" w:rsidRPr="008139FE">
        <w:rPr>
          <w:rStyle w:val="author"/>
          <w:rFonts w:asciiTheme="minorHAnsi" w:hAnsiTheme="minorHAnsi"/>
          <w:b/>
          <w:i/>
          <w:iCs/>
          <w:sz w:val="22"/>
          <w:szCs w:val="22"/>
          <w:lang w:val="en-US"/>
        </w:rPr>
        <w:t>Golzio</w:t>
      </w:r>
      <w:proofErr w:type="spellEnd"/>
      <w:r w:rsidR="008139FE" w:rsidRPr="008139FE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, V. </w:t>
      </w:r>
      <w:proofErr w:type="spellStart"/>
      <w:r w:rsidR="008139FE" w:rsidRPr="008139FE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Jausserand</w:t>
      </w:r>
      <w:proofErr w:type="spellEnd"/>
      <w:r w:rsidR="008139FE" w:rsidRPr="008139FE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, M. </w:t>
      </w:r>
      <w:proofErr w:type="spellStart"/>
      <w:r w:rsidR="008139FE" w:rsidRPr="008139FE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Keramidas</w:t>
      </w:r>
      <w:proofErr w:type="spellEnd"/>
      <w:r w:rsidR="008139FE" w:rsidRPr="008139FE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, C. </w:t>
      </w:r>
      <w:proofErr w:type="spellStart"/>
      <w:r w:rsidR="008139FE" w:rsidRPr="008139FE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Righini</w:t>
      </w:r>
      <w:proofErr w:type="spellEnd"/>
      <w:r w:rsidR="008139FE" w:rsidRPr="008139FE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, E. </w:t>
      </w:r>
      <w:proofErr w:type="spellStart"/>
      <w:r w:rsidR="008139FE" w:rsidRPr="008139FE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Bellard</w:t>
      </w:r>
      <w:proofErr w:type="spellEnd"/>
      <w:r w:rsidR="008139FE" w:rsidRPr="008139FE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, M-P. </w:t>
      </w:r>
      <w:proofErr w:type="spellStart"/>
      <w:r w:rsidR="008139FE" w:rsidRPr="008139FE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Rols</w:t>
      </w:r>
      <w:proofErr w:type="spellEnd"/>
      <w:r w:rsidR="008139FE" w:rsidRPr="008139FE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 xml:space="preserve">, J. </w:t>
      </w:r>
      <w:proofErr w:type="spellStart"/>
      <w:r w:rsidR="008139FE" w:rsidRPr="008139FE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Teissié</w:t>
      </w:r>
      <w:proofErr w:type="spellEnd"/>
      <w:r w:rsidR="008139FE" w:rsidRPr="008139FE"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  <w:t>, J-L. Coll</w:t>
      </w:r>
      <w:r w:rsidR="008139FE" w:rsidRPr="008139FE">
        <w:rPr>
          <w:rStyle w:val="title"/>
          <w:rFonts w:asciiTheme="minorHAnsi" w:hAnsiTheme="minorHAnsi"/>
          <w:sz w:val="22"/>
          <w:szCs w:val="22"/>
          <w:lang w:val="en-US"/>
        </w:rPr>
        <w:t xml:space="preserve"> </w:t>
      </w:r>
    </w:p>
    <w:p w14:paraId="69577AA5" w14:textId="77777777" w:rsidR="001A1973" w:rsidRPr="008139FE" w:rsidRDefault="008139FE" w:rsidP="005A17F4">
      <w:pPr>
        <w:tabs>
          <w:tab w:val="left" w:pos="709"/>
        </w:tabs>
        <w:spacing w:line="240" w:lineRule="auto"/>
        <w:ind w:left="709" w:hanging="709"/>
        <w:jc w:val="left"/>
        <w:rPr>
          <w:rStyle w:val="author"/>
          <w:rFonts w:asciiTheme="minorHAnsi" w:hAnsiTheme="minorHAnsi"/>
          <w:i/>
          <w:iCs/>
          <w:sz w:val="22"/>
          <w:szCs w:val="22"/>
          <w:lang w:val="en-US"/>
        </w:rPr>
      </w:pPr>
      <w:r w:rsidRPr="008139FE">
        <w:rPr>
          <w:rFonts w:asciiTheme="minorHAnsi" w:hAnsiTheme="minorHAnsi" w:cs="Arial"/>
          <w:sz w:val="22"/>
          <w:szCs w:val="22"/>
          <w:lang w:val="en-US"/>
        </w:rPr>
        <w:tab/>
      </w:r>
      <w:r w:rsidR="001A1973" w:rsidRPr="008139FE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Treatment of peritoneal </w:t>
      </w:r>
      <w:proofErr w:type="spellStart"/>
      <w:r w:rsidR="001A1973" w:rsidRPr="008139FE">
        <w:rPr>
          <w:rStyle w:val="title"/>
          <w:rFonts w:asciiTheme="minorHAnsi" w:hAnsiTheme="minorHAnsi"/>
          <w:i/>
          <w:sz w:val="22"/>
          <w:szCs w:val="22"/>
          <w:lang w:val="en-US"/>
        </w:rPr>
        <w:t>micrometastasis</w:t>
      </w:r>
      <w:proofErr w:type="spellEnd"/>
      <w:r w:rsidR="001A1973" w:rsidRPr="008139FE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 by </w:t>
      </w:r>
      <w:proofErr w:type="spellStart"/>
      <w:r w:rsidR="001A1973" w:rsidRPr="008139FE">
        <w:rPr>
          <w:rStyle w:val="title"/>
          <w:rFonts w:asciiTheme="minorHAnsi" w:hAnsiTheme="minorHAnsi"/>
          <w:i/>
          <w:sz w:val="22"/>
          <w:szCs w:val="22"/>
          <w:lang w:val="en-US"/>
        </w:rPr>
        <w:t>Electrochemotherapy</w:t>
      </w:r>
      <w:proofErr w:type="spellEnd"/>
      <w:r w:rsidR="001A1973" w:rsidRPr="008139FE">
        <w:rPr>
          <w:rStyle w:val="title"/>
          <w:rFonts w:asciiTheme="minorHAnsi" w:hAnsiTheme="minorHAnsi"/>
          <w:i/>
          <w:sz w:val="22"/>
          <w:szCs w:val="22"/>
          <w:lang w:val="en-US"/>
        </w:rPr>
        <w:t xml:space="preserve"> assisted by fluorescence imaging.</w:t>
      </w:r>
      <w:r w:rsidR="001A1973" w:rsidRPr="008139FE">
        <w:rPr>
          <w:rFonts w:asciiTheme="minorHAnsi" w:hAnsiTheme="minorHAnsi"/>
          <w:sz w:val="22"/>
          <w:szCs w:val="22"/>
          <w:lang w:val="en-US"/>
        </w:rPr>
        <w:br/>
      </w:r>
    </w:p>
    <w:p w14:paraId="5C0904CD" w14:textId="77777777" w:rsidR="00B1575F" w:rsidRPr="00B1575F" w:rsidRDefault="00695C46" w:rsidP="005A17F4">
      <w:pPr>
        <w:tabs>
          <w:tab w:val="left" w:pos="709"/>
        </w:tabs>
        <w:spacing w:line="240" w:lineRule="auto"/>
        <w:ind w:left="709" w:hanging="709"/>
        <w:jc w:val="left"/>
        <w:rPr>
          <w:rStyle w:val="title"/>
          <w:rFonts w:asciiTheme="minorHAnsi" w:hAnsiTheme="minorHAnsi"/>
          <w:sz w:val="22"/>
          <w:szCs w:val="22"/>
        </w:rPr>
      </w:pPr>
      <w:r w:rsidRPr="00B1575F">
        <w:rPr>
          <w:rFonts w:asciiTheme="minorHAnsi" w:hAnsiTheme="minorHAnsi" w:cs="Arial"/>
          <w:sz w:val="22"/>
          <w:szCs w:val="22"/>
        </w:rPr>
        <w:t>11h25</w:t>
      </w:r>
      <w:r w:rsidR="005A17F4" w:rsidRPr="00B1575F">
        <w:rPr>
          <w:rFonts w:asciiTheme="minorHAnsi" w:hAnsiTheme="minorHAnsi" w:cs="Arial"/>
          <w:b/>
          <w:sz w:val="22"/>
          <w:szCs w:val="22"/>
        </w:rPr>
        <w:tab/>
      </w:r>
      <w:r w:rsidR="00B1575F" w:rsidRPr="00B1575F">
        <w:rPr>
          <w:rStyle w:val="author"/>
          <w:rFonts w:asciiTheme="minorHAnsi" w:hAnsiTheme="minorHAnsi"/>
          <w:b/>
          <w:iCs/>
          <w:sz w:val="22"/>
          <w:szCs w:val="22"/>
        </w:rPr>
        <w:t>Adrien </w:t>
      </w:r>
      <w:proofErr w:type="spellStart"/>
      <w:r w:rsidR="00B1575F" w:rsidRPr="00B1575F">
        <w:rPr>
          <w:rStyle w:val="author"/>
          <w:rFonts w:asciiTheme="minorHAnsi" w:hAnsiTheme="minorHAnsi"/>
          <w:b/>
          <w:iCs/>
          <w:sz w:val="22"/>
          <w:szCs w:val="22"/>
        </w:rPr>
        <w:t>Grassin</w:t>
      </w:r>
      <w:proofErr w:type="spellEnd"/>
      <w:r w:rsidR="00B1575F" w:rsidRPr="00B1575F">
        <w:rPr>
          <w:rStyle w:val="author"/>
          <w:rFonts w:asciiTheme="minorHAnsi" w:hAnsiTheme="minorHAnsi"/>
          <w:iCs/>
          <w:sz w:val="22"/>
          <w:szCs w:val="22"/>
        </w:rPr>
        <w:t>, D. Duret, A. Favier, J-L. Coll, M. Jourdan, S. </w:t>
      </w:r>
      <w:proofErr w:type="spellStart"/>
      <w:r w:rsidR="00B1575F" w:rsidRPr="00B1575F">
        <w:rPr>
          <w:rStyle w:val="author"/>
          <w:rFonts w:asciiTheme="minorHAnsi" w:hAnsiTheme="minorHAnsi"/>
          <w:iCs/>
          <w:sz w:val="22"/>
          <w:szCs w:val="22"/>
        </w:rPr>
        <w:t>Valetti</w:t>
      </w:r>
      <w:proofErr w:type="spellEnd"/>
      <w:r w:rsidR="00B1575F" w:rsidRPr="00B1575F">
        <w:rPr>
          <w:rStyle w:val="author"/>
          <w:rFonts w:asciiTheme="minorHAnsi" w:hAnsiTheme="minorHAnsi"/>
          <w:iCs/>
          <w:sz w:val="22"/>
          <w:szCs w:val="22"/>
        </w:rPr>
        <w:t xml:space="preserve">, D. </w:t>
      </w:r>
      <w:proofErr w:type="spellStart"/>
      <w:r w:rsidR="00B1575F" w:rsidRPr="00B1575F">
        <w:rPr>
          <w:rStyle w:val="author"/>
          <w:rFonts w:asciiTheme="minorHAnsi" w:hAnsiTheme="minorHAnsi"/>
          <w:iCs/>
          <w:sz w:val="22"/>
          <w:szCs w:val="22"/>
        </w:rPr>
        <w:t>Desmaële</w:t>
      </w:r>
      <w:proofErr w:type="spellEnd"/>
      <w:r w:rsidR="00B1575F" w:rsidRPr="00B1575F">
        <w:rPr>
          <w:rStyle w:val="author"/>
          <w:rFonts w:asciiTheme="minorHAnsi" w:hAnsiTheme="minorHAnsi"/>
          <w:iCs/>
          <w:sz w:val="22"/>
          <w:szCs w:val="22"/>
        </w:rPr>
        <w:t>, S. Mura, P. </w:t>
      </w:r>
      <w:proofErr w:type="spellStart"/>
      <w:r w:rsidR="00B1575F" w:rsidRPr="00B1575F">
        <w:rPr>
          <w:rStyle w:val="author"/>
          <w:rFonts w:asciiTheme="minorHAnsi" w:hAnsiTheme="minorHAnsi"/>
          <w:iCs/>
          <w:sz w:val="22"/>
          <w:szCs w:val="22"/>
        </w:rPr>
        <w:t>Dumy</w:t>
      </w:r>
      <w:proofErr w:type="spellEnd"/>
      <w:r w:rsidR="00B1575F" w:rsidRPr="00B1575F">
        <w:rPr>
          <w:rStyle w:val="author"/>
          <w:rFonts w:asciiTheme="minorHAnsi" w:hAnsiTheme="minorHAnsi"/>
          <w:iCs/>
          <w:sz w:val="22"/>
          <w:szCs w:val="22"/>
        </w:rPr>
        <w:t xml:space="preserve">, </w:t>
      </w:r>
      <w:proofErr w:type="spellStart"/>
      <w:r w:rsidR="00B1575F" w:rsidRPr="00B1575F">
        <w:rPr>
          <w:rStyle w:val="author"/>
          <w:rFonts w:asciiTheme="minorHAnsi" w:hAnsiTheme="minorHAnsi"/>
          <w:iCs/>
          <w:sz w:val="22"/>
          <w:szCs w:val="22"/>
        </w:rPr>
        <w:t>P.Couvreur</w:t>
      </w:r>
      <w:proofErr w:type="spellEnd"/>
      <w:r w:rsidR="00B1575F" w:rsidRPr="00B1575F">
        <w:rPr>
          <w:rStyle w:val="author"/>
          <w:rFonts w:asciiTheme="minorHAnsi" w:hAnsiTheme="minorHAnsi"/>
          <w:iCs/>
          <w:sz w:val="22"/>
          <w:szCs w:val="22"/>
        </w:rPr>
        <w:t xml:space="preserve">, D. </w:t>
      </w:r>
      <w:proofErr w:type="spellStart"/>
      <w:r w:rsidR="00B1575F" w:rsidRPr="00B1575F">
        <w:rPr>
          <w:rStyle w:val="author"/>
          <w:rFonts w:asciiTheme="minorHAnsi" w:hAnsiTheme="minorHAnsi"/>
          <w:iCs/>
          <w:sz w:val="22"/>
          <w:szCs w:val="22"/>
        </w:rPr>
        <w:t>Boturyn</w:t>
      </w:r>
      <w:proofErr w:type="spellEnd"/>
      <w:r w:rsidR="00B1575F" w:rsidRPr="00B1575F">
        <w:rPr>
          <w:rStyle w:val="title"/>
          <w:rFonts w:asciiTheme="minorHAnsi" w:hAnsiTheme="minorHAnsi"/>
          <w:sz w:val="22"/>
          <w:szCs w:val="22"/>
        </w:rPr>
        <w:t xml:space="preserve"> </w:t>
      </w:r>
    </w:p>
    <w:p w14:paraId="610A05C9" w14:textId="77777777" w:rsidR="005A17F4" w:rsidRPr="00B1575F" w:rsidRDefault="00B1575F" w:rsidP="005A17F4">
      <w:pPr>
        <w:tabs>
          <w:tab w:val="left" w:pos="709"/>
        </w:tabs>
        <w:spacing w:line="240" w:lineRule="auto"/>
        <w:ind w:left="709" w:hanging="709"/>
        <w:jc w:val="left"/>
        <w:rPr>
          <w:rFonts w:asciiTheme="minorHAnsi" w:hAnsiTheme="minorHAnsi" w:cs="Arial"/>
          <w:i/>
          <w:color w:val="333399"/>
          <w:sz w:val="22"/>
          <w:szCs w:val="22"/>
          <w:lang w:val="en-US"/>
        </w:rPr>
      </w:pPr>
      <w:r w:rsidRPr="00B1575F">
        <w:rPr>
          <w:rStyle w:val="title"/>
          <w:rFonts w:asciiTheme="minorHAnsi" w:hAnsiTheme="minorHAnsi"/>
          <w:sz w:val="22"/>
          <w:szCs w:val="22"/>
        </w:rPr>
        <w:tab/>
      </w:r>
      <w:r w:rsidRPr="00B1575F">
        <w:rPr>
          <w:rStyle w:val="title"/>
          <w:rFonts w:asciiTheme="minorHAnsi" w:hAnsiTheme="minorHAnsi"/>
          <w:i/>
          <w:sz w:val="22"/>
          <w:szCs w:val="22"/>
          <w:lang w:val="en-US"/>
        </w:rPr>
        <w:t>DESIGN OF NEW RGD-CONTAINING NPs FOR IMAGING AND DRUG TARGETED DELIVERY</w:t>
      </w:r>
      <w:r w:rsidRPr="00B1575F">
        <w:rPr>
          <w:rFonts w:asciiTheme="minorHAnsi" w:hAnsiTheme="minorHAnsi"/>
          <w:i/>
          <w:sz w:val="22"/>
          <w:szCs w:val="22"/>
          <w:lang w:val="en-US"/>
        </w:rPr>
        <w:br/>
      </w:r>
    </w:p>
    <w:p w14:paraId="588CDDA3" w14:textId="77777777" w:rsidR="005A17F4" w:rsidRPr="006306D7" w:rsidRDefault="005A17F4" w:rsidP="00B1575F">
      <w:pPr>
        <w:tabs>
          <w:tab w:val="left" w:pos="709"/>
        </w:tabs>
        <w:spacing w:line="240" w:lineRule="auto"/>
        <w:jc w:val="left"/>
        <w:rPr>
          <w:rFonts w:ascii="Calibri" w:hAnsi="Calibri" w:cs="Arial"/>
          <w:color w:val="333399"/>
          <w:sz w:val="22"/>
          <w:szCs w:val="22"/>
          <w:lang w:val="en-GB"/>
        </w:rPr>
      </w:pPr>
    </w:p>
    <w:p w14:paraId="2F1FAC74" w14:textId="77777777" w:rsidR="005A17F4" w:rsidRPr="006306D7" w:rsidRDefault="005A17F4" w:rsidP="005A17F4">
      <w:pPr>
        <w:pBdr>
          <w:top w:val="dashSmallGap" w:sz="4" w:space="1" w:color="auto"/>
          <w:bottom w:val="dashSmallGap" w:sz="4" w:space="1" w:color="auto"/>
        </w:pBdr>
        <w:tabs>
          <w:tab w:val="left" w:pos="709"/>
        </w:tabs>
        <w:spacing w:before="120" w:after="60"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GB"/>
        </w:rPr>
      </w:pPr>
      <w:r w:rsidRPr="006306D7">
        <w:rPr>
          <w:rFonts w:ascii="Calibri" w:hAnsi="Calibri" w:cs="Arial"/>
          <w:sz w:val="22"/>
          <w:szCs w:val="22"/>
          <w:lang w:val="en-GB"/>
        </w:rPr>
        <w:t>1</w:t>
      </w:r>
      <w:r w:rsidR="00695C46">
        <w:rPr>
          <w:rFonts w:ascii="Calibri" w:hAnsi="Calibri" w:cs="Arial"/>
          <w:sz w:val="22"/>
          <w:szCs w:val="22"/>
          <w:lang w:val="en-GB"/>
        </w:rPr>
        <w:t>1</w:t>
      </w:r>
      <w:r w:rsidRPr="006306D7">
        <w:rPr>
          <w:rFonts w:ascii="Calibri" w:hAnsi="Calibri" w:cs="Arial"/>
          <w:sz w:val="22"/>
          <w:szCs w:val="22"/>
          <w:lang w:val="en-GB"/>
        </w:rPr>
        <w:t>h</w:t>
      </w:r>
      <w:r w:rsidR="00695C46">
        <w:rPr>
          <w:rFonts w:ascii="Calibri" w:hAnsi="Calibri" w:cs="Arial"/>
          <w:sz w:val="22"/>
          <w:szCs w:val="22"/>
          <w:lang w:val="en-GB"/>
        </w:rPr>
        <w:t>45</w:t>
      </w:r>
      <w:r w:rsidRPr="006306D7">
        <w:rPr>
          <w:rFonts w:ascii="Calibri" w:hAnsi="Calibri" w:cs="Arial"/>
          <w:sz w:val="22"/>
          <w:szCs w:val="22"/>
          <w:lang w:val="en-GB"/>
        </w:rPr>
        <w:t xml:space="preserve"> </w:t>
      </w:r>
      <w:r w:rsidRPr="006306D7">
        <w:rPr>
          <w:rFonts w:ascii="Calibri" w:hAnsi="Calibri" w:cs="Arial"/>
          <w:sz w:val="22"/>
          <w:szCs w:val="22"/>
          <w:lang w:val="en-GB"/>
        </w:rPr>
        <w:tab/>
      </w:r>
      <w:r w:rsidRPr="006306D7">
        <w:rPr>
          <w:rFonts w:ascii="Calibri" w:hAnsi="Calibri" w:cs="Arial"/>
          <w:b/>
          <w:sz w:val="22"/>
          <w:szCs w:val="22"/>
          <w:lang w:val="en-GB"/>
        </w:rPr>
        <w:t xml:space="preserve">POSTER SESSION (Session </w:t>
      </w:r>
      <w:r w:rsidR="00BF1D69">
        <w:rPr>
          <w:rFonts w:ascii="Calibri" w:hAnsi="Calibri" w:cs="Arial"/>
          <w:b/>
          <w:sz w:val="22"/>
          <w:szCs w:val="22"/>
          <w:lang w:val="en-GB"/>
        </w:rPr>
        <w:t>C</w:t>
      </w:r>
      <w:r w:rsidRPr="006306D7">
        <w:rPr>
          <w:rFonts w:ascii="Calibri" w:hAnsi="Calibri" w:cs="Arial"/>
          <w:b/>
          <w:sz w:val="22"/>
          <w:szCs w:val="22"/>
          <w:lang w:val="en-GB"/>
        </w:rPr>
        <w:t>) &amp; LUNCH BREAK</w:t>
      </w:r>
    </w:p>
    <w:p w14:paraId="6D27A9BE" w14:textId="77777777" w:rsidR="00E4301F" w:rsidRDefault="00E4301F" w:rsidP="00BC6F0F">
      <w:pPr>
        <w:spacing w:line="240" w:lineRule="auto"/>
        <w:jc w:val="right"/>
        <w:outlineLvl w:val="0"/>
        <w:rPr>
          <w:rFonts w:ascii="Calibri" w:hAnsi="Calibri" w:cs="Arial"/>
          <w:b/>
          <w:i/>
          <w:smallCaps/>
          <w:sz w:val="20"/>
          <w:lang w:val="en-GB"/>
        </w:rPr>
      </w:pPr>
    </w:p>
    <w:p w14:paraId="25A7C26E" w14:textId="77777777" w:rsidR="00E4301F" w:rsidRPr="00BC6F0F" w:rsidRDefault="00E4301F" w:rsidP="00BC6F0F">
      <w:pPr>
        <w:spacing w:line="240" w:lineRule="auto"/>
        <w:jc w:val="right"/>
        <w:outlineLvl w:val="0"/>
        <w:rPr>
          <w:rFonts w:ascii="Calibri" w:hAnsi="Calibri" w:cs="Arial"/>
          <w:b/>
          <w:i/>
          <w:smallCaps/>
          <w:sz w:val="20"/>
          <w:lang w:val="en-GB"/>
        </w:rPr>
      </w:pPr>
    </w:p>
    <w:p w14:paraId="2FDAB8B9" w14:textId="77777777" w:rsidR="00D26458" w:rsidRPr="00BA6007" w:rsidRDefault="00D6671F" w:rsidP="00BC6F0F">
      <w:pPr>
        <w:shd w:val="clear" w:color="auto" w:fill="76923C"/>
        <w:spacing w:line="240" w:lineRule="auto"/>
        <w:jc w:val="left"/>
        <w:outlineLvl w:val="0"/>
        <w:rPr>
          <w:rFonts w:ascii="Calibri" w:hAnsi="Calibri"/>
          <w:b/>
          <w:caps/>
          <w:color w:val="FFFFFF"/>
          <w:sz w:val="22"/>
          <w:lang w:val="en-US"/>
        </w:rPr>
      </w:pPr>
      <w:r w:rsidRPr="00BA6007">
        <w:rPr>
          <w:rFonts w:ascii="Calibri" w:hAnsi="Calibri"/>
          <w:b/>
          <w:caps/>
          <w:color w:val="FFFFFF"/>
          <w:sz w:val="22"/>
          <w:lang w:val="en-US"/>
        </w:rPr>
        <w:t>REGENERATIVE NANOMEDICINE</w:t>
      </w:r>
      <w:r w:rsidR="00F301AD" w:rsidRPr="00BA6007">
        <w:rPr>
          <w:rFonts w:ascii="Calibri" w:hAnsi="Calibri"/>
          <w:b/>
          <w:caps/>
          <w:color w:val="FFFFFF"/>
          <w:sz w:val="22"/>
          <w:lang w:val="en-US"/>
        </w:rPr>
        <w:t xml:space="preserve"> </w:t>
      </w:r>
    </w:p>
    <w:p w14:paraId="74ED64F9" w14:textId="77777777" w:rsidR="00987B23" w:rsidRPr="00BA6007" w:rsidRDefault="000D452A" w:rsidP="003A3089">
      <w:pPr>
        <w:spacing w:after="60" w:line="240" w:lineRule="auto"/>
        <w:jc w:val="right"/>
        <w:rPr>
          <w:rFonts w:ascii="Calibri" w:hAnsi="Calibri" w:cs="Arial"/>
          <w:b/>
          <w:i/>
          <w:color w:val="5F5F5F"/>
          <w:sz w:val="22"/>
          <w:szCs w:val="22"/>
          <w:lang w:val="en-US"/>
        </w:rPr>
      </w:pPr>
      <w:r w:rsidRPr="00BA6007">
        <w:rPr>
          <w:rFonts w:ascii="Calibri" w:hAnsi="Calibri" w:cs="Arial"/>
          <w:b/>
          <w:i/>
          <w:color w:val="5F5F5F"/>
          <w:sz w:val="22"/>
          <w:szCs w:val="22"/>
          <w:lang w:val="en-US"/>
        </w:rPr>
        <w:t>Chairperson</w:t>
      </w:r>
      <w:r w:rsidR="009E0E76" w:rsidRPr="00BA6007">
        <w:rPr>
          <w:rFonts w:ascii="Calibri" w:hAnsi="Calibri" w:cs="Arial"/>
          <w:b/>
          <w:i/>
          <w:color w:val="5F5F5F"/>
          <w:sz w:val="22"/>
          <w:szCs w:val="22"/>
          <w:lang w:val="en-US"/>
        </w:rPr>
        <w:t xml:space="preserve">s: </w:t>
      </w:r>
      <w:r w:rsidR="00343469" w:rsidRPr="00BA6007">
        <w:rPr>
          <w:rFonts w:ascii="Calibri" w:hAnsi="Calibri" w:cs="Arial"/>
          <w:b/>
          <w:i/>
          <w:color w:val="5F5F5F"/>
          <w:sz w:val="22"/>
          <w:szCs w:val="22"/>
          <w:lang w:val="en-US"/>
        </w:rPr>
        <w:t>P</w:t>
      </w:r>
      <w:r w:rsidR="003C6270" w:rsidRPr="00BA6007">
        <w:rPr>
          <w:rFonts w:ascii="Calibri" w:hAnsi="Calibri" w:cs="Arial"/>
          <w:b/>
          <w:i/>
          <w:color w:val="5F5F5F"/>
          <w:sz w:val="22"/>
          <w:szCs w:val="22"/>
          <w:lang w:val="en-US"/>
        </w:rPr>
        <w:t xml:space="preserve">. Menu, </w:t>
      </w:r>
      <w:r w:rsidR="00343469" w:rsidRPr="00BA6007">
        <w:rPr>
          <w:rFonts w:ascii="Calibri" w:hAnsi="Calibri" w:cs="Arial"/>
          <w:b/>
          <w:i/>
          <w:color w:val="5F5F5F"/>
          <w:sz w:val="22"/>
          <w:szCs w:val="22"/>
          <w:lang w:val="en-US"/>
        </w:rPr>
        <w:t xml:space="preserve"> </w:t>
      </w:r>
      <w:r w:rsidR="00420E3E" w:rsidRPr="00BA6007">
        <w:rPr>
          <w:rFonts w:ascii="Calibri" w:hAnsi="Calibri" w:cs="Arial"/>
          <w:b/>
          <w:i/>
          <w:color w:val="5F5F5F"/>
          <w:sz w:val="22"/>
          <w:szCs w:val="22"/>
          <w:lang w:val="en-US"/>
        </w:rPr>
        <w:t>JL Coll</w:t>
      </w:r>
    </w:p>
    <w:p w14:paraId="5247A781" w14:textId="77777777" w:rsidR="003C6270" w:rsidRPr="00BA6007" w:rsidRDefault="003C6270" w:rsidP="00C2106C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/>
          <w:sz w:val="22"/>
          <w:lang w:val="en-US"/>
        </w:rPr>
      </w:pPr>
    </w:p>
    <w:p w14:paraId="21F1F43B" w14:textId="77777777" w:rsidR="003A3089" w:rsidRPr="003C6270" w:rsidRDefault="00C2106C" w:rsidP="00C2106C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bCs/>
          <w:sz w:val="22"/>
          <w:szCs w:val="22"/>
        </w:rPr>
      </w:pPr>
      <w:r w:rsidRPr="003C6270">
        <w:rPr>
          <w:rFonts w:ascii="Calibri" w:hAnsi="Calibri" w:cs="Arial"/>
          <w:sz w:val="22"/>
          <w:szCs w:val="22"/>
        </w:rPr>
        <w:t>1</w:t>
      </w:r>
      <w:r w:rsidR="005A17F4" w:rsidRPr="003C6270">
        <w:rPr>
          <w:rFonts w:ascii="Calibri" w:hAnsi="Calibri" w:cs="Arial"/>
          <w:sz w:val="22"/>
          <w:szCs w:val="22"/>
        </w:rPr>
        <w:t>4</w:t>
      </w:r>
      <w:r w:rsidRPr="003C6270">
        <w:rPr>
          <w:rFonts w:ascii="Calibri" w:hAnsi="Calibri" w:cs="Arial"/>
          <w:sz w:val="22"/>
          <w:szCs w:val="22"/>
        </w:rPr>
        <w:t>h00</w:t>
      </w:r>
      <w:r w:rsidRPr="003C6270">
        <w:rPr>
          <w:rFonts w:ascii="Calibri" w:hAnsi="Calibri" w:cs="Arial"/>
          <w:b/>
          <w:sz w:val="22"/>
          <w:szCs w:val="22"/>
        </w:rPr>
        <w:tab/>
      </w:r>
      <w:r w:rsidRPr="003C6270">
        <w:rPr>
          <w:rFonts w:ascii="Calibri" w:hAnsi="Calibri"/>
          <w:b/>
          <w:sz w:val="22"/>
          <w:szCs w:val="22"/>
        </w:rPr>
        <w:t>Didier Letourneur</w:t>
      </w:r>
      <w:r w:rsidRPr="003C6270">
        <w:rPr>
          <w:rFonts w:ascii="Calibri" w:hAnsi="Calibri"/>
          <w:sz w:val="22"/>
          <w:szCs w:val="22"/>
        </w:rPr>
        <w:t xml:space="preserve">, </w:t>
      </w:r>
      <w:r w:rsidR="00A421F4" w:rsidRPr="003C6270">
        <w:rPr>
          <w:rFonts w:ascii="Calibri" w:hAnsi="Calibri"/>
          <w:sz w:val="22"/>
          <w:szCs w:val="22"/>
        </w:rPr>
        <w:t xml:space="preserve">LVTS, </w:t>
      </w:r>
      <w:proofErr w:type="spellStart"/>
      <w:r w:rsidR="00E70EBE" w:rsidRPr="003C6270">
        <w:rPr>
          <w:rFonts w:ascii="Calibri" w:hAnsi="Calibri"/>
          <w:sz w:val="22"/>
          <w:szCs w:val="22"/>
        </w:rPr>
        <w:t>University</w:t>
      </w:r>
      <w:proofErr w:type="spellEnd"/>
      <w:r w:rsidR="00A421F4" w:rsidRPr="003C6270">
        <w:rPr>
          <w:rFonts w:ascii="Calibri" w:hAnsi="Calibri"/>
          <w:sz w:val="22"/>
          <w:szCs w:val="22"/>
        </w:rPr>
        <w:t xml:space="preserve"> Paris Diderot, Université Paris Nord, France</w:t>
      </w:r>
    </w:p>
    <w:p w14:paraId="5A333248" w14:textId="77777777" w:rsidR="00C2106C" w:rsidRPr="00F02CED" w:rsidRDefault="00C2106C" w:rsidP="00C2106C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/>
          <w:i/>
          <w:sz w:val="22"/>
        </w:rPr>
      </w:pPr>
      <w:r w:rsidRPr="003C6270">
        <w:rPr>
          <w:rFonts w:ascii="Calibri" w:hAnsi="Calibri" w:cs="Arial"/>
          <w:sz w:val="22"/>
          <w:szCs w:val="22"/>
        </w:rPr>
        <w:tab/>
      </w:r>
      <w:proofErr w:type="spellStart"/>
      <w:r w:rsidR="001541F6" w:rsidRPr="00F02CED">
        <w:rPr>
          <w:rFonts w:ascii="Calibri" w:hAnsi="Calibri" w:cs="Arial"/>
          <w:i/>
          <w:sz w:val="22"/>
          <w:szCs w:val="22"/>
        </w:rPr>
        <w:t>Nanosystems</w:t>
      </w:r>
      <w:proofErr w:type="spellEnd"/>
      <w:r w:rsidR="001541F6" w:rsidRPr="00F02CED">
        <w:rPr>
          <w:rFonts w:ascii="Calibri" w:hAnsi="Calibri"/>
          <w:i/>
          <w:sz w:val="22"/>
        </w:rPr>
        <w:t xml:space="preserve"> for </w:t>
      </w:r>
      <w:proofErr w:type="spellStart"/>
      <w:r w:rsidR="001541F6" w:rsidRPr="00F02CED">
        <w:rPr>
          <w:rFonts w:ascii="Calibri" w:hAnsi="Calibri" w:cs="Arial"/>
          <w:i/>
          <w:sz w:val="22"/>
          <w:szCs w:val="22"/>
        </w:rPr>
        <w:t>Regenerative</w:t>
      </w:r>
      <w:proofErr w:type="spellEnd"/>
      <w:r w:rsidR="001541F6" w:rsidRPr="00F02CED">
        <w:rPr>
          <w:rFonts w:ascii="Calibri" w:hAnsi="Calibri" w:cs="Arial"/>
          <w:i/>
          <w:sz w:val="22"/>
          <w:szCs w:val="22"/>
        </w:rPr>
        <w:t xml:space="preserve"> </w:t>
      </w:r>
      <w:proofErr w:type="spellStart"/>
      <w:r w:rsidR="001541F6" w:rsidRPr="00F02CED">
        <w:rPr>
          <w:rFonts w:ascii="Calibri" w:hAnsi="Calibri" w:cs="Arial"/>
          <w:i/>
          <w:sz w:val="22"/>
          <w:szCs w:val="22"/>
        </w:rPr>
        <w:t>Medicine</w:t>
      </w:r>
      <w:proofErr w:type="spellEnd"/>
    </w:p>
    <w:p w14:paraId="791CCC7E" w14:textId="77777777" w:rsidR="00D97CD5" w:rsidRPr="00F02CED" w:rsidRDefault="00C2106C" w:rsidP="00AF47D9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bCs/>
          <w:sz w:val="22"/>
          <w:szCs w:val="22"/>
        </w:rPr>
      </w:pPr>
      <w:r w:rsidRPr="00F02CED">
        <w:rPr>
          <w:rFonts w:ascii="Calibri" w:hAnsi="Calibri" w:cs="Arial"/>
          <w:sz w:val="22"/>
          <w:szCs w:val="22"/>
          <w:lang w:val="de-DE"/>
        </w:rPr>
        <w:t>1</w:t>
      </w:r>
      <w:r w:rsidR="005A17F4" w:rsidRPr="00F02CED">
        <w:rPr>
          <w:rFonts w:ascii="Calibri" w:hAnsi="Calibri" w:cs="Arial"/>
          <w:sz w:val="22"/>
          <w:szCs w:val="22"/>
          <w:lang w:val="de-DE"/>
        </w:rPr>
        <w:t>4</w:t>
      </w:r>
      <w:r w:rsidR="00D6671F" w:rsidRPr="00F02CED">
        <w:rPr>
          <w:rFonts w:ascii="Calibri" w:hAnsi="Calibri" w:cs="Arial"/>
          <w:sz w:val="22"/>
          <w:szCs w:val="22"/>
          <w:lang w:val="de-DE"/>
        </w:rPr>
        <w:t>h30</w:t>
      </w:r>
      <w:r w:rsidR="00D6671F" w:rsidRPr="00F02CED">
        <w:rPr>
          <w:rFonts w:ascii="Calibri" w:hAnsi="Calibri" w:cs="Arial"/>
          <w:sz w:val="22"/>
          <w:szCs w:val="22"/>
          <w:lang w:val="de-DE"/>
        </w:rPr>
        <w:tab/>
      </w:r>
      <w:r w:rsidR="00715949" w:rsidRPr="00F02CED">
        <w:rPr>
          <w:rFonts w:ascii="Calibri" w:hAnsi="Calibri" w:cs="Arial"/>
          <w:b/>
          <w:bCs/>
          <w:sz w:val="22"/>
          <w:szCs w:val="22"/>
          <w:lang w:val="de-DE"/>
        </w:rPr>
        <w:t xml:space="preserve">Emilie </w:t>
      </w:r>
      <w:proofErr w:type="spellStart"/>
      <w:r w:rsidR="00715949" w:rsidRPr="00F02CED">
        <w:rPr>
          <w:rFonts w:ascii="Calibri" w:hAnsi="Calibri" w:cs="Arial"/>
          <w:b/>
          <w:bCs/>
          <w:sz w:val="22"/>
          <w:szCs w:val="22"/>
          <w:lang w:val="de-DE"/>
        </w:rPr>
        <w:t>Velot</w:t>
      </w:r>
      <w:proofErr w:type="spellEnd"/>
      <w:r w:rsidR="00A421F4" w:rsidRPr="00F02CED">
        <w:rPr>
          <w:rFonts w:ascii="Calibri" w:hAnsi="Calibri" w:cs="Arial"/>
          <w:b/>
          <w:bCs/>
          <w:sz w:val="22"/>
          <w:szCs w:val="22"/>
          <w:lang w:val="de-DE"/>
        </w:rPr>
        <w:t xml:space="preserve">, </w:t>
      </w:r>
      <w:proofErr w:type="spellStart"/>
      <w:r w:rsidR="00A421F4" w:rsidRPr="00F02CED">
        <w:rPr>
          <w:rFonts w:ascii="Calibri" w:hAnsi="Calibri" w:cs="Arial"/>
          <w:bCs/>
          <w:sz w:val="22"/>
          <w:szCs w:val="22"/>
          <w:lang w:val="de-DE"/>
        </w:rPr>
        <w:t>IMoPA</w:t>
      </w:r>
      <w:proofErr w:type="spellEnd"/>
      <w:r w:rsidR="00A421F4" w:rsidRPr="00F02CED">
        <w:rPr>
          <w:rFonts w:ascii="Calibri" w:hAnsi="Calibri" w:cs="Arial"/>
          <w:bCs/>
          <w:sz w:val="22"/>
          <w:szCs w:val="22"/>
          <w:lang w:val="de-DE"/>
        </w:rPr>
        <w:t xml:space="preserve">, </w:t>
      </w:r>
      <w:proofErr w:type="spellStart"/>
      <w:r w:rsidR="00A421F4" w:rsidRPr="00F02CED">
        <w:rPr>
          <w:rFonts w:ascii="Calibri" w:hAnsi="Calibri" w:cs="Arial"/>
          <w:bCs/>
          <w:sz w:val="22"/>
          <w:szCs w:val="22"/>
          <w:lang w:val="de-DE"/>
        </w:rPr>
        <w:t>Ingénierie</w:t>
      </w:r>
      <w:proofErr w:type="spellEnd"/>
      <w:r w:rsidR="00A421F4" w:rsidRPr="00F02CED">
        <w:rPr>
          <w:rFonts w:ascii="Calibri" w:hAnsi="Calibri" w:cs="Arial"/>
          <w:bCs/>
          <w:sz w:val="22"/>
          <w:szCs w:val="22"/>
          <w:lang w:val="de-DE"/>
        </w:rPr>
        <w:t xml:space="preserve"> </w:t>
      </w:r>
      <w:proofErr w:type="spellStart"/>
      <w:r w:rsidR="00A421F4" w:rsidRPr="00F02CED">
        <w:rPr>
          <w:rFonts w:ascii="Calibri" w:hAnsi="Calibri" w:cs="Arial"/>
          <w:bCs/>
          <w:sz w:val="22"/>
          <w:szCs w:val="22"/>
          <w:lang w:val="de-DE"/>
        </w:rPr>
        <w:t>Moléculaire</w:t>
      </w:r>
      <w:proofErr w:type="spellEnd"/>
      <w:r w:rsidR="00A421F4" w:rsidRPr="00F02CED">
        <w:rPr>
          <w:rFonts w:ascii="Calibri" w:hAnsi="Calibri" w:cs="Arial"/>
          <w:bCs/>
          <w:sz w:val="22"/>
          <w:szCs w:val="22"/>
          <w:lang w:val="de-DE"/>
        </w:rPr>
        <w:t xml:space="preserve"> et Physiopathologie Articulaire, Vandoeuvre-les Nancy, France</w:t>
      </w:r>
    </w:p>
    <w:p w14:paraId="60DE03E5" w14:textId="77777777" w:rsidR="00D6671F" w:rsidRPr="00F02CED" w:rsidRDefault="00B04EB8" w:rsidP="00AF47D9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i/>
          <w:sz w:val="22"/>
          <w:szCs w:val="22"/>
          <w:lang w:val="en-GB"/>
        </w:rPr>
      </w:pPr>
      <w:r w:rsidRPr="00F02CED">
        <w:rPr>
          <w:rFonts w:ascii="Calibri" w:hAnsi="Calibri" w:cs="Arial"/>
          <w:sz w:val="22"/>
          <w:szCs w:val="22"/>
          <w:lang w:val="de-DE"/>
        </w:rPr>
        <w:tab/>
      </w:r>
      <w:proofErr w:type="spellStart"/>
      <w:r w:rsidR="00715949" w:rsidRPr="00F02CED">
        <w:rPr>
          <w:rFonts w:ascii="Calibri" w:hAnsi="Calibri" w:cs="Arial"/>
          <w:i/>
          <w:sz w:val="22"/>
          <w:szCs w:val="22"/>
          <w:lang w:val="en-GB"/>
        </w:rPr>
        <w:t>Exosomes</w:t>
      </w:r>
      <w:proofErr w:type="spellEnd"/>
      <w:r w:rsidR="00715949" w:rsidRPr="00F02CED">
        <w:rPr>
          <w:rFonts w:ascii="Calibri" w:hAnsi="Calibri" w:cs="Arial"/>
          <w:i/>
          <w:sz w:val="22"/>
          <w:szCs w:val="22"/>
          <w:lang w:val="en-GB"/>
        </w:rPr>
        <w:t>: when nanoscale vesicles serve a broad range of therapeutic possibilities</w:t>
      </w:r>
    </w:p>
    <w:p w14:paraId="4048476D" w14:textId="77777777" w:rsidR="00D6671F" w:rsidRPr="00F02CED" w:rsidRDefault="005A17F4" w:rsidP="00AF47D9">
      <w:pPr>
        <w:tabs>
          <w:tab w:val="left" w:pos="709"/>
        </w:tabs>
        <w:spacing w:line="240" w:lineRule="auto"/>
        <w:ind w:left="709" w:hanging="709"/>
        <w:rPr>
          <w:rFonts w:ascii="Calibri" w:eastAsia="MS Mincho" w:hAnsi="Calibri"/>
          <w:sz w:val="22"/>
          <w:szCs w:val="22"/>
          <w:lang w:val="en-US" w:eastAsia="ja-JP"/>
        </w:rPr>
      </w:pPr>
      <w:r w:rsidRPr="00F02CED">
        <w:rPr>
          <w:rFonts w:ascii="Calibri" w:hAnsi="Calibri" w:cs="Arial"/>
          <w:sz w:val="22"/>
          <w:szCs w:val="22"/>
          <w:lang w:val="en-US"/>
        </w:rPr>
        <w:t>15h0</w:t>
      </w:r>
      <w:r w:rsidR="00AB5146" w:rsidRPr="00F02CED">
        <w:rPr>
          <w:rFonts w:ascii="Calibri" w:hAnsi="Calibri" w:cs="Arial"/>
          <w:sz w:val="22"/>
          <w:szCs w:val="22"/>
          <w:lang w:val="en-US"/>
        </w:rPr>
        <w:t>0</w:t>
      </w:r>
      <w:r w:rsidR="00D6671F" w:rsidRPr="00F02CED">
        <w:rPr>
          <w:rFonts w:ascii="Calibri" w:hAnsi="Calibri" w:cs="Arial"/>
          <w:sz w:val="22"/>
          <w:szCs w:val="22"/>
          <w:lang w:val="en-US"/>
        </w:rPr>
        <w:tab/>
      </w:r>
      <w:r w:rsidR="004A2A12" w:rsidRPr="00F02CED">
        <w:rPr>
          <w:rFonts w:ascii="Calibri" w:eastAsia="MS Mincho" w:hAnsi="Calibri"/>
          <w:b/>
          <w:sz w:val="22"/>
          <w:szCs w:val="22"/>
          <w:lang w:val="en-US" w:eastAsia="ja-JP"/>
        </w:rPr>
        <w:t xml:space="preserve">Philippe </w:t>
      </w:r>
      <w:proofErr w:type="spellStart"/>
      <w:r w:rsidR="004A2A12" w:rsidRPr="00F02CED">
        <w:rPr>
          <w:rFonts w:ascii="Calibri" w:eastAsia="MS Mincho" w:hAnsi="Calibri"/>
          <w:b/>
          <w:sz w:val="22"/>
          <w:szCs w:val="22"/>
          <w:lang w:val="en-US" w:eastAsia="ja-JP"/>
        </w:rPr>
        <w:t>Lavalle</w:t>
      </w:r>
      <w:proofErr w:type="spellEnd"/>
      <w:r w:rsidR="00E70EBE" w:rsidRPr="00F02CED">
        <w:rPr>
          <w:rFonts w:ascii="Calibri" w:eastAsia="MS Mincho" w:hAnsi="Calibri"/>
          <w:b/>
          <w:sz w:val="22"/>
          <w:szCs w:val="22"/>
          <w:lang w:val="en-US" w:eastAsia="ja-JP"/>
        </w:rPr>
        <w:t>,</w:t>
      </w:r>
      <w:r w:rsidR="004A2A12" w:rsidRPr="00F02CED">
        <w:rPr>
          <w:rFonts w:ascii="Calibri" w:eastAsia="MS Mincho" w:hAnsi="Calibri"/>
          <w:sz w:val="22"/>
          <w:szCs w:val="22"/>
          <w:lang w:val="en-US" w:eastAsia="ja-JP"/>
        </w:rPr>
        <w:t xml:space="preserve"> </w:t>
      </w:r>
      <w:r w:rsidR="00D53236" w:rsidRPr="00F02CED">
        <w:rPr>
          <w:rFonts w:ascii="Calibri" w:eastAsia="MS Mincho" w:hAnsi="Calibri"/>
          <w:sz w:val="22"/>
          <w:szCs w:val="22"/>
          <w:lang w:val="en-US" w:eastAsia="ja-JP"/>
        </w:rPr>
        <w:t>Biomaterials Bioengineerin</w:t>
      </w:r>
      <w:r w:rsidR="00420E3E">
        <w:rPr>
          <w:rFonts w:ascii="Calibri" w:eastAsia="MS Mincho" w:hAnsi="Calibri"/>
          <w:sz w:val="22"/>
          <w:szCs w:val="22"/>
          <w:lang w:val="en-US" w:eastAsia="ja-JP"/>
        </w:rPr>
        <w:t>g</w:t>
      </w:r>
      <w:r w:rsidR="00D53236" w:rsidRPr="00F02CED">
        <w:rPr>
          <w:rFonts w:ascii="Calibri" w:eastAsia="MS Mincho" w:hAnsi="Calibri"/>
          <w:sz w:val="22"/>
          <w:szCs w:val="22"/>
          <w:lang w:val="en-US" w:eastAsia="ja-JP"/>
        </w:rPr>
        <w:t>, University of Strasbourg, France</w:t>
      </w:r>
    </w:p>
    <w:p w14:paraId="2FE8F545" w14:textId="77777777" w:rsidR="00782A8F" w:rsidRPr="00F02CED" w:rsidRDefault="00782A8F" w:rsidP="00AF47D9">
      <w:pPr>
        <w:tabs>
          <w:tab w:val="left" w:pos="709"/>
        </w:tabs>
        <w:spacing w:line="240" w:lineRule="auto"/>
        <w:ind w:left="709" w:hanging="709"/>
        <w:rPr>
          <w:rFonts w:ascii="Calibri" w:eastAsia="MS Mincho" w:hAnsi="Calibri"/>
          <w:i/>
          <w:sz w:val="22"/>
          <w:szCs w:val="22"/>
          <w:lang w:val="en-US" w:eastAsia="ja-JP"/>
        </w:rPr>
      </w:pPr>
      <w:r w:rsidRPr="00F02CED">
        <w:rPr>
          <w:rFonts w:ascii="Calibri" w:eastAsia="MS Mincho" w:hAnsi="Calibri"/>
          <w:sz w:val="22"/>
          <w:szCs w:val="22"/>
          <w:lang w:val="en-US" w:eastAsia="ja-JP"/>
        </w:rPr>
        <w:tab/>
      </w:r>
      <w:r w:rsidRPr="00F02CED">
        <w:rPr>
          <w:rFonts w:ascii="Calibri" w:eastAsia="MS Mincho" w:hAnsi="Calibri"/>
          <w:i/>
          <w:sz w:val="22"/>
          <w:szCs w:val="22"/>
          <w:lang w:val="en-US" w:eastAsia="ja-JP"/>
        </w:rPr>
        <w:t xml:space="preserve">Micro and </w:t>
      </w:r>
      <w:proofErr w:type="spellStart"/>
      <w:r w:rsidRPr="00F02CED">
        <w:rPr>
          <w:rFonts w:ascii="Calibri" w:eastAsia="MS Mincho" w:hAnsi="Calibri"/>
          <w:i/>
          <w:sz w:val="22"/>
          <w:szCs w:val="22"/>
          <w:lang w:val="en-US" w:eastAsia="ja-JP"/>
        </w:rPr>
        <w:t>nano</w:t>
      </w:r>
      <w:proofErr w:type="spellEnd"/>
      <w:r w:rsidRPr="00F02CED">
        <w:rPr>
          <w:rFonts w:ascii="Calibri" w:eastAsia="MS Mincho" w:hAnsi="Calibri"/>
          <w:i/>
          <w:sz w:val="22"/>
          <w:szCs w:val="22"/>
          <w:lang w:val="en-US" w:eastAsia="ja-JP"/>
        </w:rPr>
        <w:t xml:space="preserve"> structured hybrid implants</w:t>
      </w:r>
    </w:p>
    <w:p w14:paraId="17161549" w14:textId="77777777" w:rsidR="00290708" w:rsidRPr="00F02CED" w:rsidRDefault="00C2106C" w:rsidP="00AF47D9">
      <w:pPr>
        <w:tabs>
          <w:tab w:val="left" w:pos="709"/>
        </w:tabs>
        <w:spacing w:line="240" w:lineRule="auto"/>
        <w:ind w:left="709" w:hanging="709"/>
        <w:rPr>
          <w:rFonts w:ascii="Calibri" w:hAnsi="Calibri"/>
          <w:sz w:val="22"/>
          <w:lang w:val="en-US"/>
        </w:rPr>
      </w:pPr>
      <w:r w:rsidRPr="00F02CED">
        <w:rPr>
          <w:rFonts w:ascii="Calibri" w:hAnsi="Calibri" w:cs="Arial"/>
          <w:sz w:val="22"/>
          <w:szCs w:val="22"/>
          <w:lang w:val="en-US"/>
        </w:rPr>
        <w:t>1</w:t>
      </w:r>
      <w:r w:rsidR="005A17F4" w:rsidRPr="00F02CED">
        <w:rPr>
          <w:rFonts w:ascii="Calibri" w:hAnsi="Calibri" w:cs="Arial"/>
          <w:sz w:val="22"/>
          <w:szCs w:val="22"/>
          <w:lang w:val="en-US"/>
        </w:rPr>
        <w:t>5h20</w:t>
      </w:r>
      <w:r w:rsidR="004A2A12" w:rsidRPr="00F02CED">
        <w:rPr>
          <w:rFonts w:ascii="Calibri" w:hAnsi="Calibri" w:cs="Arial"/>
          <w:sz w:val="22"/>
          <w:szCs w:val="22"/>
          <w:lang w:val="en-US"/>
        </w:rPr>
        <w:tab/>
      </w:r>
      <w:r w:rsidR="0072092B" w:rsidRPr="00F02CED">
        <w:rPr>
          <w:rFonts w:ascii="Calibri" w:hAnsi="Calibri" w:cs="Arial"/>
          <w:b/>
          <w:sz w:val="22"/>
          <w:szCs w:val="22"/>
          <w:lang w:val="en-US"/>
        </w:rPr>
        <w:t>Jiang Chang</w:t>
      </w:r>
      <w:r w:rsidR="00AB5146" w:rsidRPr="00F02CED">
        <w:rPr>
          <w:rFonts w:ascii="Calibri" w:hAnsi="Calibri" w:cs="Arial"/>
          <w:sz w:val="22"/>
          <w:szCs w:val="22"/>
          <w:lang w:val="en-US"/>
        </w:rPr>
        <w:t xml:space="preserve">, </w:t>
      </w:r>
      <w:r w:rsidR="005D45FC" w:rsidRPr="00F02CED">
        <w:rPr>
          <w:rFonts w:ascii="Calibri" w:hAnsi="Calibri" w:cs="Arial"/>
          <w:sz w:val="22"/>
          <w:szCs w:val="22"/>
          <w:lang w:val="en-US"/>
        </w:rPr>
        <w:t>Shanghai</w:t>
      </w:r>
    </w:p>
    <w:p w14:paraId="453B545B" w14:textId="77777777" w:rsidR="00D53236" w:rsidRDefault="00D53236" w:rsidP="00AF47D9">
      <w:pPr>
        <w:tabs>
          <w:tab w:val="left" w:pos="709"/>
        </w:tabs>
        <w:spacing w:line="240" w:lineRule="auto"/>
        <w:ind w:left="709" w:hanging="709"/>
        <w:rPr>
          <w:rFonts w:ascii="Calibri" w:hAnsi="Calibri" w:cs="Arial"/>
          <w:i/>
          <w:sz w:val="22"/>
          <w:szCs w:val="22"/>
          <w:lang w:val="en-US"/>
        </w:rPr>
      </w:pPr>
      <w:r w:rsidRPr="00F02CED">
        <w:rPr>
          <w:rFonts w:ascii="Calibri" w:hAnsi="Calibri" w:cs="Arial"/>
          <w:sz w:val="22"/>
          <w:szCs w:val="22"/>
          <w:lang w:val="en-US"/>
        </w:rPr>
        <w:tab/>
      </w:r>
      <w:r w:rsidR="0072092B" w:rsidRPr="00F02CED">
        <w:rPr>
          <w:rFonts w:ascii="Calibri" w:hAnsi="Calibri" w:cs="Arial"/>
          <w:i/>
          <w:sz w:val="22"/>
          <w:szCs w:val="22"/>
          <w:lang w:val="en-US"/>
        </w:rPr>
        <w:t xml:space="preserve">Study on </w:t>
      </w:r>
      <w:proofErr w:type="spellStart"/>
      <w:r w:rsidR="0072092B" w:rsidRPr="00F02CED">
        <w:rPr>
          <w:rFonts w:ascii="Calibri" w:hAnsi="Calibri" w:cs="Arial"/>
          <w:i/>
          <w:sz w:val="22"/>
          <w:szCs w:val="22"/>
          <w:lang w:val="en-US"/>
        </w:rPr>
        <w:t>nano</w:t>
      </w:r>
      <w:proofErr w:type="spellEnd"/>
      <w:r w:rsidR="0072092B" w:rsidRPr="00F02CED">
        <w:rPr>
          <w:rFonts w:ascii="Calibri" w:hAnsi="Calibri" w:cs="Arial"/>
          <w:i/>
          <w:sz w:val="22"/>
          <w:szCs w:val="22"/>
          <w:lang w:val="en-US"/>
        </w:rPr>
        <w:t>-biomaterials for tissue regeneration</w:t>
      </w:r>
    </w:p>
    <w:p w14:paraId="102001CD" w14:textId="77777777" w:rsidR="005A17F4" w:rsidRDefault="007460BD" w:rsidP="003C6270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US"/>
        </w:rPr>
      </w:pPr>
      <w:r w:rsidRPr="006306D7">
        <w:rPr>
          <w:rFonts w:ascii="Calibri" w:hAnsi="Calibri" w:cs="Arial"/>
          <w:bCs/>
          <w:sz w:val="22"/>
          <w:szCs w:val="22"/>
          <w:lang w:val="en-GB"/>
        </w:rPr>
        <w:tab/>
      </w:r>
      <w:r w:rsidR="00C2106C" w:rsidRPr="006306D7">
        <w:rPr>
          <w:rFonts w:ascii="Calibri" w:hAnsi="Calibri" w:cs="Arial"/>
          <w:sz w:val="22"/>
          <w:szCs w:val="22"/>
          <w:lang w:val="en-GB"/>
        </w:rPr>
        <w:t xml:space="preserve">Opened question with the speakers: </w:t>
      </w:r>
      <w:r w:rsidR="00087B18" w:rsidRPr="003605E6">
        <w:rPr>
          <w:rFonts w:ascii="Calibri" w:hAnsi="Calibri" w:cs="Arial"/>
          <w:sz w:val="22"/>
          <w:szCs w:val="22"/>
          <w:lang w:val="en-US"/>
        </w:rPr>
        <w:t xml:space="preserve">D. </w:t>
      </w:r>
      <w:proofErr w:type="spellStart"/>
      <w:r w:rsidR="00087B18" w:rsidRPr="003605E6">
        <w:rPr>
          <w:rFonts w:ascii="Calibri" w:hAnsi="Calibri" w:cs="Arial"/>
          <w:sz w:val="22"/>
          <w:szCs w:val="22"/>
          <w:lang w:val="en-US"/>
        </w:rPr>
        <w:t>Letour</w:t>
      </w:r>
      <w:r w:rsidR="0059085A">
        <w:rPr>
          <w:rFonts w:ascii="Calibri" w:hAnsi="Calibri" w:cs="Arial"/>
          <w:sz w:val="22"/>
          <w:szCs w:val="22"/>
          <w:lang w:val="en-US"/>
        </w:rPr>
        <w:t>neur</w:t>
      </w:r>
      <w:proofErr w:type="spellEnd"/>
      <w:r w:rsidR="0059085A">
        <w:rPr>
          <w:rFonts w:ascii="Calibri" w:hAnsi="Calibri" w:cs="Arial"/>
          <w:sz w:val="22"/>
          <w:szCs w:val="22"/>
          <w:lang w:val="en-US"/>
        </w:rPr>
        <w:t xml:space="preserve"> (Paris), P. Menu (Nancy) </w:t>
      </w:r>
      <w:r w:rsidR="00087B18" w:rsidRPr="003605E6">
        <w:rPr>
          <w:rFonts w:ascii="Calibri" w:hAnsi="Calibri" w:cs="Arial"/>
          <w:sz w:val="22"/>
          <w:szCs w:val="22"/>
          <w:lang w:val="en-US"/>
        </w:rPr>
        <w:t xml:space="preserve"> </w:t>
      </w:r>
    </w:p>
    <w:p w14:paraId="36F1C7AD" w14:textId="77777777" w:rsidR="003C6270" w:rsidRPr="006306D7" w:rsidRDefault="003C6270" w:rsidP="003C6270">
      <w:pPr>
        <w:tabs>
          <w:tab w:val="left" w:pos="709"/>
        </w:tabs>
        <w:spacing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GB"/>
        </w:rPr>
      </w:pPr>
    </w:p>
    <w:p w14:paraId="74860625" w14:textId="77777777" w:rsidR="000D452A" w:rsidRDefault="0057196F" w:rsidP="00AF47D9">
      <w:pPr>
        <w:spacing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GB"/>
        </w:rPr>
      </w:pPr>
      <w:r w:rsidRPr="006306D7">
        <w:rPr>
          <w:rFonts w:ascii="Calibri" w:hAnsi="Calibri" w:cs="Arial"/>
          <w:sz w:val="22"/>
          <w:szCs w:val="22"/>
          <w:lang w:val="en-GB"/>
        </w:rPr>
        <w:t>15h</w:t>
      </w:r>
      <w:r w:rsidR="005A17F4" w:rsidRPr="006306D7">
        <w:rPr>
          <w:rFonts w:ascii="Calibri" w:hAnsi="Calibri" w:cs="Arial"/>
          <w:sz w:val="22"/>
          <w:szCs w:val="22"/>
          <w:lang w:val="en-GB"/>
        </w:rPr>
        <w:t>5</w:t>
      </w:r>
      <w:r w:rsidR="00887B6C" w:rsidRPr="006306D7">
        <w:rPr>
          <w:rFonts w:ascii="Calibri" w:hAnsi="Calibri" w:cs="Arial"/>
          <w:sz w:val="22"/>
          <w:szCs w:val="22"/>
          <w:lang w:val="en-GB"/>
        </w:rPr>
        <w:t>0</w:t>
      </w:r>
      <w:r w:rsidR="00E71C84" w:rsidRPr="006306D7">
        <w:rPr>
          <w:rFonts w:ascii="Calibri" w:hAnsi="Calibri" w:cs="Arial"/>
          <w:sz w:val="22"/>
          <w:szCs w:val="22"/>
          <w:lang w:val="en-GB"/>
        </w:rPr>
        <w:tab/>
      </w:r>
      <w:proofErr w:type="spellStart"/>
      <w:r w:rsidR="00887B6C" w:rsidRPr="006306D7">
        <w:rPr>
          <w:rFonts w:ascii="Calibri" w:hAnsi="Calibri" w:cs="Arial"/>
          <w:sz w:val="22"/>
          <w:szCs w:val="22"/>
          <w:lang w:val="en-GB"/>
        </w:rPr>
        <w:t>SFNano</w:t>
      </w:r>
      <w:proofErr w:type="spellEnd"/>
      <w:r w:rsidR="000D452A" w:rsidRPr="006306D7">
        <w:rPr>
          <w:rFonts w:ascii="Calibri" w:hAnsi="Calibri" w:cs="Arial"/>
          <w:sz w:val="22"/>
          <w:szCs w:val="22"/>
          <w:lang w:val="en-GB"/>
        </w:rPr>
        <w:t>-</w:t>
      </w:r>
      <w:r w:rsidR="005A17F4" w:rsidRPr="006306D7">
        <w:rPr>
          <w:rFonts w:ascii="Calibri" w:hAnsi="Calibri" w:cs="Arial"/>
          <w:sz w:val="22"/>
          <w:szCs w:val="22"/>
          <w:lang w:val="en-GB"/>
        </w:rPr>
        <w:t xml:space="preserve">/ </w:t>
      </w:r>
      <w:r w:rsidR="000D452A" w:rsidRPr="006306D7">
        <w:rPr>
          <w:rFonts w:ascii="Calibri" w:hAnsi="Calibri" w:cs="Arial"/>
          <w:sz w:val="22"/>
          <w:szCs w:val="22"/>
          <w:lang w:val="en-GB"/>
        </w:rPr>
        <w:t>SANOFI</w:t>
      </w:r>
      <w:r w:rsidR="00CF07B1" w:rsidRPr="006306D7">
        <w:rPr>
          <w:rFonts w:ascii="Calibri" w:hAnsi="Calibri" w:cs="Arial"/>
          <w:sz w:val="22"/>
          <w:szCs w:val="22"/>
          <w:lang w:val="en-GB"/>
        </w:rPr>
        <w:t xml:space="preserve"> </w:t>
      </w:r>
      <w:r w:rsidR="009B1500">
        <w:rPr>
          <w:rFonts w:ascii="Calibri" w:hAnsi="Calibri" w:cs="Arial"/>
          <w:sz w:val="22"/>
          <w:szCs w:val="22"/>
          <w:lang w:val="en-GB"/>
        </w:rPr>
        <w:t>A</w:t>
      </w:r>
      <w:r w:rsidR="003605E6">
        <w:rPr>
          <w:rFonts w:ascii="Calibri" w:hAnsi="Calibri" w:cs="Arial"/>
          <w:sz w:val="22"/>
          <w:szCs w:val="22"/>
          <w:lang w:val="en-GB"/>
        </w:rPr>
        <w:t>ward</w:t>
      </w:r>
      <w:r w:rsidR="005A17F4" w:rsidRPr="006306D7">
        <w:rPr>
          <w:rFonts w:ascii="Calibri" w:hAnsi="Calibri" w:cs="Arial"/>
          <w:sz w:val="22"/>
          <w:szCs w:val="22"/>
          <w:lang w:val="en-GB"/>
        </w:rPr>
        <w:t xml:space="preserve"> for the best oral presentation</w:t>
      </w:r>
    </w:p>
    <w:p w14:paraId="54A6B286" w14:textId="77777777" w:rsidR="00024FDC" w:rsidRPr="006306D7" w:rsidRDefault="00024FDC" w:rsidP="00AF47D9">
      <w:pPr>
        <w:numPr>
          <w:ins w:id="1" w:author="Nathalie" w:date="2014-07-16T16:30:00Z"/>
        </w:numPr>
        <w:spacing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  <w:lang w:val="en-GB"/>
        </w:rPr>
      </w:pPr>
    </w:p>
    <w:p w14:paraId="1A1BACE7" w14:textId="77777777" w:rsidR="000D452A" w:rsidRPr="006306D7" w:rsidRDefault="0057196F" w:rsidP="00AF47D9">
      <w:pPr>
        <w:spacing w:line="240" w:lineRule="auto"/>
        <w:ind w:left="709" w:hanging="709"/>
        <w:jc w:val="left"/>
        <w:rPr>
          <w:rFonts w:ascii="Calibri" w:hAnsi="Calibri" w:cs="Arial"/>
          <w:b/>
          <w:sz w:val="22"/>
          <w:szCs w:val="22"/>
          <w:lang w:val="en-GB"/>
        </w:rPr>
      </w:pPr>
      <w:r w:rsidRPr="006306D7">
        <w:rPr>
          <w:rFonts w:ascii="Calibri" w:hAnsi="Calibri" w:cs="Arial"/>
          <w:sz w:val="22"/>
          <w:szCs w:val="22"/>
          <w:lang w:val="en-GB"/>
        </w:rPr>
        <w:t>1</w:t>
      </w:r>
      <w:r w:rsidR="00887B6C" w:rsidRPr="006306D7">
        <w:rPr>
          <w:rFonts w:ascii="Calibri" w:hAnsi="Calibri" w:cs="Arial"/>
          <w:sz w:val="22"/>
          <w:szCs w:val="22"/>
          <w:lang w:val="en-GB"/>
        </w:rPr>
        <w:t>5</w:t>
      </w:r>
      <w:r w:rsidRPr="006306D7">
        <w:rPr>
          <w:rFonts w:ascii="Calibri" w:hAnsi="Calibri" w:cs="Arial"/>
          <w:sz w:val="22"/>
          <w:szCs w:val="22"/>
          <w:lang w:val="en-GB"/>
        </w:rPr>
        <w:t>h</w:t>
      </w:r>
      <w:r w:rsidR="005A17F4" w:rsidRPr="006306D7">
        <w:rPr>
          <w:rFonts w:ascii="Calibri" w:hAnsi="Calibri" w:cs="Arial"/>
          <w:sz w:val="22"/>
          <w:szCs w:val="22"/>
          <w:lang w:val="en-GB"/>
        </w:rPr>
        <w:t>5</w:t>
      </w:r>
      <w:r w:rsidR="00887B6C" w:rsidRPr="006306D7">
        <w:rPr>
          <w:rFonts w:ascii="Calibri" w:hAnsi="Calibri" w:cs="Arial"/>
          <w:sz w:val="22"/>
          <w:szCs w:val="22"/>
          <w:lang w:val="en-GB"/>
        </w:rPr>
        <w:t>5</w:t>
      </w:r>
      <w:r w:rsidR="00E71C84" w:rsidRPr="006306D7">
        <w:rPr>
          <w:rFonts w:ascii="Calibri" w:hAnsi="Calibri" w:cs="Arial"/>
          <w:sz w:val="22"/>
          <w:szCs w:val="22"/>
          <w:lang w:val="en-GB"/>
        </w:rPr>
        <w:tab/>
      </w:r>
      <w:proofErr w:type="spellStart"/>
      <w:r w:rsidR="00887B6C" w:rsidRPr="006306D7">
        <w:rPr>
          <w:rFonts w:ascii="Calibri" w:hAnsi="Calibri" w:cs="Arial"/>
          <w:sz w:val="22"/>
          <w:szCs w:val="22"/>
          <w:lang w:val="en-GB"/>
        </w:rPr>
        <w:t>SFNano</w:t>
      </w:r>
      <w:proofErr w:type="spellEnd"/>
      <w:r w:rsidR="00290708" w:rsidRPr="006306D7">
        <w:rPr>
          <w:rFonts w:ascii="Calibri" w:hAnsi="Calibri" w:cs="Arial"/>
          <w:sz w:val="22"/>
          <w:szCs w:val="22"/>
          <w:lang w:val="en-GB"/>
        </w:rPr>
        <w:t>/</w:t>
      </w:r>
      <w:proofErr w:type="spellStart"/>
      <w:r w:rsidR="00290708" w:rsidRPr="006306D7">
        <w:rPr>
          <w:rFonts w:ascii="Calibri" w:hAnsi="Calibri" w:cs="Arial"/>
          <w:sz w:val="22"/>
          <w:szCs w:val="22"/>
          <w:lang w:val="en-GB"/>
        </w:rPr>
        <w:t>NanoSMS</w:t>
      </w:r>
      <w:proofErr w:type="spellEnd"/>
      <w:r w:rsidR="00887B6C" w:rsidRPr="006306D7">
        <w:rPr>
          <w:rFonts w:ascii="Calibri" w:hAnsi="Calibri" w:cs="Arial"/>
          <w:sz w:val="22"/>
          <w:szCs w:val="22"/>
          <w:lang w:val="en-GB"/>
        </w:rPr>
        <w:t xml:space="preserve"> </w:t>
      </w:r>
      <w:r w:rsidR="009B1500">
        <w:rPr>
          <w:rFonts w:ascii="Calibri" w:hAnsi="Calibri" w:cs="Arial"/>
          <w:sz w:val="22"/>
          <w:szCs w:val="22"/>
          <w:lang w:val="en-GB"/>
        </w:rPr>
        <w:t>A</w:t>
      </w:r>
      <w:r w:rsidR="00D53236">
        <w:rPr>
          <w:rFonts w:ascii="Calibri" w:hAnsi="Calibri" w:cs="Arial"/>
          <w:sz w:val="22"/>
          <w:szCs w:val="22"/>
          <w:lang w:val="en-GB"/>
        </w:rPr>
        <w:t xml:space="preserve">wards </w:t>
      </w:r>
      <w:r w:rsidR="005A17F4" w:rsidRPr="006306D7">
        <w:rPr>
          <w:rFonts w:ascii="Calibri" w:hAnsi="Calibri" w:cs="Arial"/>
          <w:sz w:val="22"/>
          <w:szCs w:val="22"/>
          <w:lang w:val="en-GB"/>
        </w:rPr>
        <w:t>for the best poster presentation</w:t>
      </w:r>
      <w:r w:rsidR="00DA6F0F">
        <w:rPr>
          <w:rFonts w:ascii="Calibri" w:hAnsi="Calibri" w:cs="Arial"/>
          <w:sz w:val="22"/>
          <w:szCs w:val="22"/>
          <w:lang w:val="en-GB"/>
        </w:rPr>
        <w:t xml:space="preserve">s </w:t>
      </w:r>
      <w:r w:rsidR="003C6270">
        <w:rPr>
          <w:rFonts w:ascii="Calibri" w:hAnsi="Calibri" w:cs="Arial"/>
          <w:sz w:val="22"/>
          <w:szCs w:val="22"/>
          <w:lang w:val="en-GB"/>
        </w:rPr>
        <w:t xml:space="preserve">(x </w:t>
      </w:r>
      <w:r w:rsidR="009B1500">
        <w:rPr>
          <w:rFonts w:ascii="Calibri" w:hAnsi="Calibri" w:cs="Arial"/>
          <w:sz w:val="22"/>
          <w:szCs w:val="22"/>
          <w:lang w:val="en-GB"/>
        </w:rPr>
        <w:t>2)</w:t>
      </w:r>
    </w:p>
    <w:p w14:paraId="32C4D4D0" w14:textId="77777777" w:rsidR="00D53236" w:rsidRDefault="00D53236" w:rsidP="00AF47D9">
      <w:pPr>
        <w:spacing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GB"/>
        </w:rPr>
      </w:pPr>
    </w:p>
    <w:p w14:paraId="4425008F" w14:textId="77777777" w:rsidR="000D452A" w:rsidRPr="006306D7" w:rsidRDefault="00E71C84" w:rsidP="00AF47D9">
      <w:pPr>
        <w:spacing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GB"/>
        </w:rPr>
      </w:pPr>
      <w:r w:rsidRPr="006306D7">
        <w:rPr>
          <w:rFonts w:ascii="Calibri" w:hAnsi="Calibri" w:cs="Arial"/>
          <w:sz w:val="22"/>
          <w:szCs w:val="22"/>
          <w:lang w:val="en-GB"/>
        </w:rPr>
        <w:t>1</w:t>
      </w:r>
      <w:r w:rsidR="005A17F4" w:rsidRPr="006306D7">
        <w:rPr>
          <w:rFonts w:ascii="Calibri" w:hAnsi="Calibri" w:cs="Arial"/>
          <w:sz w:val="22"/>
          <w:szCs w:val="22"/>
          <w:lang w:val="en-GB"/>
        </w:rPr>
        <w:t>6</w:t>
      </w:r>
      <w:r w:rsidRPr="006306D7">
        <w:rPr>
          <w:rFonts w:ascii="Calibri" w:hAnsi="Calibri" w:cs="Arial"/>
          <w:sz w:val="22"/>
          <w:szCs w:val="22"/>
          <w:lang w:val="en-GB"/>
        </w:rPr>
        <w:t>h</w:t>
      </w:r>
      <w:r w:rsidR="005A17F4" w:rsidRPr="006306D7">
        <w:rPr>
          <w:rFonts w:ascii="Calibri" w:hAnsi="Calibri" w:cs="Arial"/>
          <w:sz w:val="22"/>
          <w:szCs w:val="22"/>
          <w:lang w:val="en-GB"/>
        </w:rPr>
        <w:t>0</w:t>
      </w:r>
      <w:r w:rsidR="00887B6C" w:rsidRPr="006306D7">
        <w:rPr>
          <w:rFonts w:ascii="Calibri" w:hAnsi="Calibri" w:cs="Arial"/>
          <w:sz w:val="22"/>
          <w:szCs w:val="22"/>
          <w:lang w:val="en-GB"/>
        </w:rPr>
        <w:t>0</w:t>
      </w:r>
      <w:r w:rsidRPr="006306D7">
        <w:rPr>
          <w:rFonts w:ascii="Calibri" w:hAnsi="Calibri" w:cs="Arial"/>
          <w:sz w:val="22"/>
          <w:szCs w:val="22"/>
          <w:lang w:val="en-GB"/>
        </w:rPr>
        <w:tab/>
      </w:r>
      <w:r w:rsidR="00EA5853" w:rsidRPr="006306D7">
        <w:rPr>
          <w:rFonts w:ascii="Calibri" w:hAnsi="Calibri" w:cs="Arial"/>
          <w:sz w:val="22"/>
          <w:szCs w:val="22"/>
          <w:lang w:val="en-GB"/>
        </w:rPr>
        <w:t>Final Conclusions &amp; Meeting Closure</w:t>
      </w:r>
    </w:p>
    <w:p w14:paraId="5A935559" w14:textId="77777777" w:rsidR="00EA5853" w:rsidRPr="006306D7" w:rsidRDefault="00EA5853" w:rsidP="00AF47D9">
      <w:pPr>
        <w:spacing w:line="240" w:lineRule="auto"/>
        <w:ind w:left="709" w:hanging="709"/>
        <w:jc w:val="left"/>
        <w:rPr>
          <w:rFonts w:ascii="Calibri" w:hAnsi="Calibri" w:cs="Arial"/>
          <w:sz w:val="22"/>
          <w:szCs w:val="22"/>
          <w:lang w:val="en-GB"/>
        </w:rPr>
      </w:pPr>
    </w:p>
    <w:p w14:paraId="613E2AA5" w14:textId="77777777" w:rsidR="00EA5853" w:rsidRDefault="00EA5853" w:rsidP="00AF47D9">
      <w:pPr>
        <w:spacing w:line="240" w:lineRule="auto"/>
        <w:ind w:left="709" w:hanging="709"/>
        <w:jc w:val="left"/>
        <w:rPr>
          <w:rFonts w:ascii="Calibri" w:hAnsi="Calibri" w:cs="Arial"/>
          <w:sz w:val="19"/>
          <w:szCs w:val="19"/>
          <w:lang w:val="en-GB"/>
        </w:rPr>
      </w:pPr>
    </w:p>
    <w:p w14:paraId="28F6EAB0" w14:textId="77777777" w:rsidR="00EA5853" w:rsidRDefault="00EA5853" w:rsidP="00AF47D9">
      <w:pPr>
        <w:spacing w:line="240" w:lineRule="auto"/>
        <w:ind w:left="709" w:hanging="709"/>
        <w:jc w:val="left"/>
        <w:rPr>
          <w:rFonts w:ascii="Calibri" w:hAnsi="Calibri" w:cs="Arial"/>
          <w:sz w:val="19"/>
          <w:szCs w:val="19"/>
          <w:lang w:val="en-GB"/>
        </w:rPr>
      </w:pPr>
    </w:p>
    <w:p w14:paraId="23962740" w14:textId="77777777" w:rsidR="00EA5853" w:rsidRDefault="00EA5853" w:rsidP="00AF47D9">
      <w:pPr>
        <w:spacing w:line="240" w:lineRule="auto"/>
        <w:ind w:left="709" w:hanging="709"/>
        <w:jc w:val="left"/>
        <w:rPr>
          <w:rFonts w:ascii="Calibri" w:hAnsi="Calibri" w:cs="Arial"/>
          <w:sz w:val="19"/>
          <w:szCs w:val="19"/>
          <w:lang w:val="en-GB"/>
        </w:rPr>
      </w:pPr>
    </w:p>
    <w:p w14:paraId="526C7666" w14:textId="77777777" w:rsidR="00EA5853" w:rsidRDefault="00EA5853" w:rsidP="00AF47D9">
      <w:pPr>
        <w:spacing w:line="240" w:lineRule="auto"/>
        <w:ind w:left="709" w:hanging="709"/>
        <w:jc w:val="left"/>
        <w:rPr>
          <w:rFonts w:ascii="Calibri" w:hAnsi="Calibri" w:cs="Arial"/>
          <w:sz w:val="19"/>
          <w:szCs w:val="19"/>
          <w:lang w:val="en-GB"/>
        </w:rPr>
      </w:pPr>
    </w:p>
    <w:p w14:paraId="26071115" w14:textId="77777777" w:rsidR="00EA5853" w:rsidRDefault="00EA5853" w:rsidP="00AF47D9">
      <w:pPr>
        <w:spacing w:line="240" w:lineRule="auto"/>
        <w:ind w:left="709" w:hanging="709"/>
        <w:jc w:val="left"/>
        <w:rPr>
          <w:rFonts w:ascii="Calibri" w:hAnsi="Calibri" w:cs="Arial"/>
          <w:sz w:val="19"/>
          <w:szCs w:val="19"/>
          <w:lang w:val="en-GB"/>
        </w:rPr>
      </w:pPr>
    </w:p>
    <w:p w14:paraId="782706ED" w14:textId="77777777" w:rsidR="00EA5853" w:rsidRDefault="00EA5853" w:rsidP="00AF47D9">
      <w:pPr>
        <w:spacing w:line="240" w:lineRule="auto"/>
        <w:ind w:left="709" w:hanging="709"/>
        <w:jc w:val="left"/>
        <w:rPr>
          <w:rFonts w:ascii="Calibri" w:hAnsi="Calibri" w:cs="Arial"/>
          <w:sz w:val="19"/>
          <w:szCs w:val="19"/>
          <w:lang w:val="en-GB"/>
        </w:rPr>
      </w:pPr>
    </w:p>
    <w:p w14:paraId="0C41AA10" w14:textId="77777777" w:rsidR="00EA5853" w:rsidRDefault="00EA5853" w:rsidP="00AF47D9">
      <w:pPr>
        <w:spacing w:line="240" w:lineRule="auto"/>
        <w:ind w:left="709" w:hanging="709"/>
        <w:jc w:val="left"/>
        <w:rPr>
          <w:rFonts w:ascii="Calibri" w:hAnsi="Calibri" w:cs="Arial"/>
          <w:sz w:val="19"/>
          <w:szCs w:val="19"/>
          <w:lang w:val="en-GB"/>
        </w:rPr>
      </w:pPr>
    </w:p>
    <w:p w14:paraId="4E25D3F2" w14:textId="77777777" w:rsidR="00EA5853" w:rsidRPr="00BC6F0F" w:rsidRDefault="00EA5853" w:rsidP="0080250E">
      <w:pPr>
        <w:spacing w:line="240" w:lineRule="auto"/>
        <w:jc w:val="left"/>
        <w:rPr>
          <w:rFonts w:ascii="Calibri" w:hAnsi="Calibri" w:cs="Arial"/>
          <w:sz w:val="19"/>
          <w:szCs w:val="19"/>
          <w:lang w:val="en-GB"/>
        </w:rPr>
      </w:pPr>
    </w:p>
    <w:sectPr w:rsidR="00EA5853" w:rsidRPr="00BC6F0F" w:rsidSect="006E1A74">
      <w:footerReference w:type="default" r:id="rId14"/>
      <w:footnotePr>
        <w:numStart w:val="0"/>
      </w:footnotePr>
      <w:pgSz w:w="11907" w:h="16839" w:code="9"/>
      <w:pgMar w:top="397" w:right="283" w:bottom="284" w:left="284" w:header="0" w:footer="832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4F6E6B" w14:textId="77777777" w:rsidR="005C2D4B" w:rsidRDefault="005C2D4B" w:rsidP="00C66830">
      <w:pPr>
        <w:spacing w:line="240" w:lineRule="auto"/>
      </w:pPr>
      <w:r>
        <w:separator/>
      </w:r>
    </w:p>
  </w:endnote>
  <w:endnote w:type="continuationSeparator" w:id="0">
    <w:p w14:paraId="05249709" w14:textId="77777777" w:rsidR="005C2D4B" w:rsidRDefault="005C2D4B" w:rsidP="00C66830">
      <w:pPr>
        <w:spacing w:line="240" w:lineRule="auto"/>
      </w:pPr>
      <w:r>
        <w:continuationSeparator/>
      </w:r>
    </w:p>
  </w:endnote>
  <w:endnote w:type="continuationNotice" w:id="1">
    <w:p w14:paraId="3B4CDB8B" w14:textId="77777777" w:rsidR="005C2D4B" w:rsidRDefault="005C2D4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367D075" w14:textId="77777777" w:rsidR="00A331F2" w:rsidRPr="00720E1B" w:rsidRDefault="00AD691C" w:rsidP="0080250E">
    <w:pPr>
      <w:pBdr>
        <w:bottom w:val="double" w:sz="4" w:space="6" w:color="C00000"/>
      </w:pBdr>
      <w:tabs>
        <w:tab w:val="left" w:pos="709"/>
      </w:tabs>
      <w:spacing w:before="120" w:after="120" w:line="240" w:lineRule="auto"/>
      <w:ind w:left="709" w:hanging="709"/>
      <w:jc w:val="left"/>
      <w:rPr>
        <w:rFonts w:ascii="Calibri" w:hAnsi="Calibri" w:cs="Arial"/>
        <w:b/>
        <w:color w:val="C00000"/>
        <w:szCs w:val="24"/>
        <w:lang w:val="en-GB"/>
      </w:rPr>
    </w:pPr>
    <w:r>
      <w:rPr>
        <w:noProof/>
        <w:lang w:val="en-US" w:eastAsia="en-US"/>
      </w:rPr>
      <w:pict w14:anchorId="7CC02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40pt;margin-top:31.75pt;width:74.05pt;height:58.9pt;z-index:251652096;mso-wrap-distance-left:2.88pt;mso-wrap-distance-top:2.88pt;mso-wrap-distance-right:2.88pt;mso-wrap-distance-bottom:2.88pt" insetpen="t" cliptowrap="t">
          <v:imagedata r:id="rId1" o:title="SANOFI_Logo_vertical 2011_4colors"/>
          <v:shadow color="#ccc"/>
        </v:shape>
      </w:pict>
    </w:r>
    <w:r w:rsidR="00A331F2" w:rsidRPr="00720E1B">
      <w:rPr>
        <w:rFonts w:ascii="Calibri" w:hAnsi="Calibri" w:cs="Arial"/>
        <w:b/>
        <w:color w:val="C00000"/>
        <w:szCs w:val="24"/>
        <w:lang w:val="en-GB"/>
      </w:rPr>
      <w:t>Sponsored by</w:t>
    </w:r>
  </w:p>
  <w:p w14:paraId="30B4DA84" w14:textId="77777777" w:rsidR="00A331F2" w:rsidRDefault="00AD691C">
    <w:pPr>
      <w:pStyle w:val="Pieddepage"/>
    </w:pPr>
    <w:r>
      <w:rPr>
        <w:noProof/>
      </w:rPr>
      <w:pict w14:anchorId="7339D3E0">
        <v:shape id="_x0000_s2069" type="#_x0000_t75" style="position:absolute;left:0;text-align:left;margin-left:402.75pt;margin-top:6.65pt;width:135pt;height:36pt;z-index:251667456">
          <v:imagedata r:id="rId2" o:title="Trans_nano"/>
        </v:shape>
      </w:pict>
    </w:r>
    <w:r>
      <w:rPr>
        <w:noProof/>
      </w:rPr>
      <w:pict w14:anchorId="0C822600">
        <v:shape id="_x0000_s2067" type="#_x0000_t75" style="position:absolute;left:0;text-align:left;margin-left:378pt;margin-top:7.25pt;width:135pt;height:36.05pt;z-index:-251653120">
          <v:imagedata r:id="rId3" o:title=""/>
        </v:shape>
      </w:pict>
    </w:r>
    <w:r w:rsidR="00914618">
      <w:tab/>
    </w:r>
    <w:r w:rsidR="00914618">
      <w:tab/>
    </w:r>
    <w:r w:rsidR="00914618">
      <w:tab/>
    </w:r>
    <w:r>
      <w:rPr>
        <w:noProof/>
        <w:lang w:val="en-US" w:eastAsia="en-US"/>
      </w:rPr>
      <w:pict w14:anchorId="77F87795">
        <v:shape id="_x0000_s2054" type="#_x0000_t75" style="position:absolute;left:0;text-align:left;margin-left:210.05pt;margin-top:6.65pt;width:113.45pt;height:44.8pt;z-index:251653120;mso-position-horizontal-relative:text;mso-position-vertical-relative:text">
          <v:imagedata r:id="rId4" o:title=""/>
        </v:shape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0242BD" w14:textId="77777777" w:rsidR="00A331F2" w:rsidRPr="00720E1B" w:rsidRDefault="00AD691C" w:rsidP="0080250E">
    <w:pPr>
      <w:pBdr>
        <w:bottom w:val="double" w:sz="4" w:space="6" w:color="C00000"/>
      </w:pBdr>
      <w:tabs>
        <w:tab w:val="left" w:pos="709"/>
      </w:tabs>
      <w:spacing w:before="120" w:after="120" w:line="240" w:lineRule="auto"/>
      <w:ind w:left="709" w:hanging="709"/>
      <w:jc w:val="left"/>
      <w:rPr>
        <w:rFonts w:ascii="Calibri" w:hAnsi="Calibri" w:cs="Arial"/>
        <w:b/>
        <w:color w:val="C00000"/>
        <w:szCs w:val="24"/>
        <w:lang w:val="en-GB"/>
      </w:rPr>
    </w:pPr>
    <w:r>
      <w:rPr>
        <w:rFonts w:ascii="Calibri" w:hAnsi="Calibri" w:cs="Arial"/>
        <w:b/>
        <w:noProof/>
        <w:color w:val="C00000"/>
        <w:szCs w:val="24"/>
        <w:lang w:val="en-US" w:eastAsia="en-US"/>
      </w:rPr>
      <w:pict w14:anchorId="121088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left:0;text-align:left;margin-left:473.1pt;margin-top:30.45pt;width:86.45pt;height:57.3pt;z-index:251670528">
          <v:imagedata r:id="rId1" o:title=""/>
        </v:shape>
      </w:pict>
    </w:r>
    <w:r>
      <w:rPr>
        <w:rFonts w:ascii="Calibri" w:hAnsi="Calibri" w:cs="Arial"/>
        <w:b/>
        <w:noProof/>
        <w:color w:val="C00000"/>
        <w:szCs w:val="24"/>
        <w:lang w:val="en-US" w:eastAsia="en-US"/>
      </w:rPr>
      <w:pict w14:anchorId="1F40AE3F">
        <v:shape id="_x0000_s2070" type="#_x0000_t75" style="position:absolute;left:0;text-align:left;margin-left:-.35pt;margin-top:33.45pt;width:113.15pt;height:46.5pt;z-index:251669504">
          <v:imagedata r:id="rId2" o:title=""/>
        </v:shape>
      </w:pict>
    </w:r>
    <w:r w:rsidR="00A331F2" w:rsidRPr="00720E1B">
      <w:rPr>
        <w:rFonts w:ascii="Calibri" w:hAnsi="Calibri" w:cs="Arial"/>
        <w:b/>
        <w:color w:val="C00000"/>
        <w:szCs w:val="24"/>
        <w:lang w:val="en-GB"/>
      </w:rPr>
      <w:t>Sponsored by</w:t>
    </w:r>
  </w:p>
  <w:p w14:paraId="6CC716D6" w14:textId="77777777" w:rsidR="00A331F2" w:rsidRDefault="00AD691C">
    <w:pPr>
      <w:pStyle w:val="Pieddepage"/>
    </w:pPr>
    <w:r>
      <w:rPr>
        <w:noProof/>
      </w:rPr>
      <w:pict w14:anchorId="0F6977F6">
        <v:shape id="_x0000_s2073" type="#_x0000_t75" style="position:absolute;left:0;text-align:left;margin-left:343.45pt;margin-top:8.05pt;width:101.35pt;height:34.75pt;z-index:251673600">
          <v:imagedata r:id="rId3" o:title="IZON Logo Layer"/>
        </v:shape>
      </w:pict>
    </w:r>
    <w:r>
      <w:rPr>
        <w:rFonts w:ascii="Calibri" w:hAnsi="Calibri" w:cs="Arial"/>
        <w:b/>
        <w:noProof/>
        <w:color w:val="C00000"/>
        <w:szCs w:val="24"/>
        <w:lang w:val="en-US" w:eastAsia="en-US"/>
      </w:rPr>
      <w:pict w14:anchorId="5C2BE05F">
        <v:rect id="_x0000_s2072" style="position:absolute;left:0;text-align:left;margin-left:134pt;margin-top:7.75pt;width:171.25pt;height:38.05pt;z-index:251672576;mso-wrap-distance-left:2.88pt;mso-wrap-distance-top:2.88pt;mso-wrap-distance-right:2.88pt;mso-wrap-distance-bottom:2.88pt" insetpen="t" cliptowrap="t" o:preferrelative="t" filled="f" stroked="f">
          <v:imagedata r:id="rId4" o:title="sartorius"/>
          <v:shadow color="#ccc"/>
          <v:path o:extrusionok="f"/>
          <o:lock v:ext="edit" aspectratio="t"/>
        </v:rect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7A1D44C" w14:textId="77777777" w:rsidR="00A331F2" w:rsidRPr="00720E1B" w:rsidRDefault="00A331F2" w:rsidP="0080250E">
    <w:pPr>
      <w:pBdr>
        <w:bottom w:val="double" w:sz="4" w:space="6" w:color="C00000"/>
      </w:pBdr>
      <w:tabs>
        <w:tab w:val="left" w:pos="709"/>
      </w:tabs>
      <w:spacing w:before="120" w:after="120" w:line="240" w:lineRule="auto"/>
      <w:ind w:left="709" w:hanging="709"/>
      <w:jc w:val="left"/>
      <w:rPr>
        <w:rFonts w:ascii="Calibri" w:hAnsi="Calibri" w:cs="Arial"/>
        <w:b/>
        <w:color w:val="C00000"/>
        <w:szCs w:val="24"/>
        <w:lang w:val="en-GB"/>
      </w:rPr>
    </w:pPr>
    <w:r w:rsidRPr="00720E1B">
      <w:rPr>
        <w:rFonts w:ascii="Calibri" w:hAnsi="Calibri" w:cs="Arial"/>
        <w:b/>
        <w:color w:val="C00000"/>
        <w:szCs w:val="24"/>
        <w:lang w:val="en-GB"/>
      </w:rPr>
      <w:t>Sponsored by</w:t>
    </w:r>
  </w:p>
  <w:p w14:paraId="165A6198" w14:textId="77777777" w:rsidR="00A331F2" w:rsidRDefault="00A331F2">
    <w:pPr>
      <w:pStyle w:val="Pieddepage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4D04A42" w14:textId="77777777" w:rsidR="00A331F2" w:rsidRPr="00720E1B" w:rsidRDefault="00AD691C" w:rsidP="0080250E">
    <w:pPr>
      <w:pBdr>
        <w:bottom w:val="double" w:sz="4" w:space="6" w:color="C00000"/>
      </w:pBdr>
      <w:tabs>
        <w:tab w:val="left" w:pos="709"/>
      </w:tabs>
      <w:spacing w:before="120" w:after="120" w:line="240" w:lineRule="auto"/>
      <w:ind w:left="709" w:hanging="709"/>
      <w:jc w:val="left"/>
      <w:rPr>
        <w:rFonts w:ascii="Calibri" w:hAnsi="Calibri" w:cs="Arial"/>
        <w:b/>
        <w:color w:val="C00000"/>
        <w:szCs w:val="24"/>
        <w:lang w:val="en-GB"/>
      </w:rPr>
    </w:pPr>
    <w:r>
      <w:rPr>
        <w:rFonts w:ascii="Calibri" w:hAnsi="Calibri" w:cs="Arial"/>
        <w:b/>
        <w:noProof/>
        <w:color w:val="C00000"/>
        <w:szCs w:val="24"/>
        <w:lang w:val="en-US" w:eastAsia="en-US"/>
      </w:rPr>
      <w:pict w14:anchorId="1A4B8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29.5pt;margin-top:34.1pt;width:168.9pt;height:46.7pt;z-index:251659264">
          <v:imagedata r:id="rId1" o:title=""/>
        </v:shape>
      </w:pict>
    </w:r>
    <w:r>
      <w:rPr>
        <w:rFonts w:ascii="Calibri" w:hAnsi="Calibri" w:cs="Arial"/>
        <w:b/>
        <w:noProof/>
        <w:color w:val="C00000"/>
        <w:szCs w:val="24"/>
        <w:lang w:val="en-US" w:eastAsia="en-US"/>
      </w:rPr>
      <w:pict w14:anchorId="5F3B6782">
        <v:shape id="_x0000_s2060" type="#_x0000_t75" style="position:absolute;left:0;text-align:left;margin-left:221.25pt;margin-top:38.95pt;width:84.6pt;height:41.85pt;z-index:251658240">
          <v:imagedata r:id="rId2" o:title=""/>
        </v:shape>
      </w:pict>
    </w:r>
    <w:r>
      <w:rPr>
        <w:rFonts w:ascii="Calibri" w:hAnsi="Calibri" w:cs="Arial"/>
        <w:b/>
        <w:noProof/>
        <w:color w:val="C00000"/>
        <w:szCs w:val="24"/>
        <w:lang w:val="en-US" w:eastAsia="en-US"/>
      </w:rPr>
      <w:pict w14:anchorId="04FECE61">
        <v:shape id="_x0000_s2059" type="#_x0000_t75" style="position:absolute;margin-left:371.6pt;margin-top:39.6pt;width:164.9pt;height:41.2pt;z-index:251657216;mso-position-horizontal-relative:char;mso-position-vertical-relative:line" cliptowrap="t">
          <v:imagedata r:id="rId3" o:title="logoRVB_Pharma_UDescartes[2008]"/>
        </v:shape>
      </w:pict>
    </w:r>
    <w:r w:rsidR="00A331F2" w:rsidRPr="00720E1B">
      <w:rPr>
        <w:rFonts w:ascii="Calibri" w:hAnsi="Calibri" w:cs="Arial"/>
        <w:b/>
        <w:color w:val="C00000"/>
        <w:szCs w:val="24"/>
        <w:lang w:val="en-GB"/>
      </w:rPr>
      <w:t>Sponsored by</w:t>
    </w:r>
  </w:p>
  <w:p w14:paraId="25BDC1D6" w14:textId="77777777" w:rsidR="00A331F2" w:rsidRDefault="00A331F2">
    <w:pPr>
      <w:pStyle w:val="Pieddepage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831F55" w14:textId="77777777" w:rsidR="00A331F2" w:rsidRPr="00720E1B" w:rsidRDefault="00A331F2" w:rsidP="0080250E">
    <w:pPr>
      <w:pBdr>
        <w:bottom w:val="double" w:sz="4" w:space="6" w:color="C00000"/>
      </w:pBdr>
      <w:tabs>
        <w:tab w:val="left" w:pos="709"/>
      </w:tabs>
      <w:spacing w:before="120" w:after="120" w:line="240" w:lineRule="auto"/>
      <w:ind w:left="709" w:hanging="709"/>
      <w:jc w:val="left"/>
      <w:rPr>
        <w:rFonts w:ascii="Calibri" w:hAnsi="Calibri" w:cs="Arial"/>
        <w:b/>
        <w:color w:val="C00000"/>
        <w:szCs w:val="24"/>
        <w:lang w:val="en-GB"/>
      </w:rPr>
    </w:pPr>
    <w:r w:rsidRPr="00720E1B">
      <w:rPr>
        <w:rFonts w:ascii="Calibri" w:hAnsi="Calibri" w:cs="Arial"/>
        <w:b/>
        <w:color w:val="C00000"/>
        <w:szCs w:val="24"/>
        <w:lang w:val="en-GB"/>
      </w:rPr>
      <w:t>Sponsored by</w:t>
    </w:r>
  </w:p>
  <w:p w14:paraId="1655DED1" w14:textId="77777777" w:rsidR="00A331F2" w:rsidRDefault="00AD691C">
    <w:pPr>
      <w:pStyle w:val="Pieddepage"/>
    </w:pPr>
    <w:r>
      <w:rPr>
        <w:rFonts w:ascii="Calibri" w:hAnsi="Calibri" w:cs="Arial"/>
        <w:b/>
        <w:noProof/>
        <w:color w:val="C00000"/>
        <w:szCs w:val="24"/>
        <w:lang w:val="en-US" w:eastAsia="en-US"/>
      </w:rPr>
      <w:pict w14:anchorId="3E4025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236.8pt;margin-top:3.95pt;width:96.75pt;height:46.6pt;z-index:251660288">
          <v:imagedata r:id="rId1" o:title=""/>
        </v:shape>
      </w:pict>
    </w:r>
    <w:r>
      <w:rPr>
        <w:rFonts w:ascii="Calibri" w:hAnsi="Calibri" w:cs="Arial"/>
        <w:b/>
        <w:noProof/>
        <w:color w:val="C00000"/>
        <w:szCs w:val="24"/>
        <w:lang w:val="en-US" w:eastAsia="en-US"/>
      </w:rPr>
      <w:pict w14:anchorId="3DDDE857">
        <v:shape id="_x0000_s2063" type="#_x0000_t75" style="position:absolute;left:0;text-align:left;margin-left:415.95pt;margin-top:.2pt;width:128.5pt;height:44.75pt;z-index:251661312">
          <v:imagedata r:id="rId2" o:title=""/>
        </v:shape>
      </w:pict>
    </w:r>
    <w:r>
      <w:rPr>
        <w:rFonts w:ascii="Calibri" w:hAnsi="Calibri" w:cs="Arial"/>
        <w:b/>
        <w:noProof/>
        <w:color w:val="C00000"/>
        <w:szCs w:val="24"/>
        <w:lang w:val="en-US" w:eastAsia="en-US"/>
      </w:rPr>
      <w:pict w14:anchorId="05271AAA">
        <v:shape id="_x0000_s2064" type="#_x0000_t75" style="position:absolute;left:0;text-align:left;margin-left:36.35pt;margin-top:.2pt;width:100.95pt;height:54.7pt;z-index:251662336">
          <v:imagedata r:id="rId3" o:title="LogoOMNT_textereduit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40C43B" w14:textId="77777777" w:rsidR="005C2D4B" w:rsidRDefault="005C2D4B" w:rsidP="00C66830">
      <w:pPr>
        <w:spacing w:line="240" w:lineRule="auto"/>
      </w:pPr>
      <w:r>
        <w:separator/>
      </w:r>
    </w:p>
  </w:footnote>
  <w:footnote w:type="continuationSeparator" w:id="0">
    <w:p w14:paraId="6303A02C" w14:textId="77777777" w:rsidR="005C2D4B" w:rsidRDefault="005C2D4B" w:rsidP="00C66830">
      <w:pPr>
        <w:spacing w:line="240" w:lineRule="auto"/>
      </w:pPr>
      <w:r>
        <w:continuationSeparator/>
      </w:r>
    </w:p>
  </w:footnote>
  <w:footnote w:type="continuationNotice" w:id="1">
    <w:p w14:paraId="229E736D" w14:textId="77777777" w:rsidR="005C2D4B" w:rsidRDefault="005C2D4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A73B25" w14:textId="77777777" w:rsidR="00A331F2" w:rsidRDefault="00AD691C" w:rsidP="0015083C">
    <w:pPr>
      <w:pStyle w:val="En-tte"/>
      <w:ind w:left="-284"/>
    </w:pPr>
    <w:r>
      <w:pict w14:anchorId="4ADF8A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6.95pt;height:82.9pt">
          <v:imagedata r:id="rId1" o:title="ban_progr_nancy" croptop="4133f" cropbottom="8460f" cropleft="1336f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E175E"/>
    <w:multiLevelType w:val="hybridMultilevel"/>
    <w:tmpl w:val="0DA6030A"/>
    <w:lvl w:ilvl="0" w:tplc="6A3E3600">
      <w:start w:val="1130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9B37955"/>
    <w:multiLevelType w:val="hybridMultilevel"/>
    <w:tmpl w:val="06E0FA3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37726D7"/>
    <w:multiLevelType w:val="hybridMultilevel"/>
    <w:tmpl w:val="E5A472D8"/>
    <w:lvl w:ilvl="0" w:tplc="040C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7496F0C"/>
    <w:multiLevelType w:val="hybridMultilevel"/>
    <w:tmpl w:val="2E70C9A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77"/>
    <o:shapelayout v:ext="edit">
      <o:idmap v:ext="edit" data="2"/>
    </o:shapelayout>
  </w:hdrShapeDefaults>
  <w:footnotePr>
    <w:numStart w:val="0"/>
    <w:footnote w:id="-1"/>
    <w:footnote w:id="0"/>
    <w:footnote w:id="1"/>
  </w:footnotePr>
  <w:endnotePr>
    <w:endnote w:id="-1"/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EB7FDF"/>
    <w:rsid w:val="00003AA2"/>
    <w:rsid w:val="0000566B"/>
    <w:rsid w:val="000112B1"/>
    <w:rsid w:val="00017303"/>
    <w:rsid w:val="00022A90"/>
    <w:rsid w:val="00024FDC"/>
    <w:rsid w:val="000255DE"/>
    <w:rsid w:val="00031C36"/>
    <w:rsid w:val="0003368E"/>
    <w:rsid w:val="00040D75"/>
    <w:rsid w:val="00052F45"/>
    <w:rsid w:val="000551A9"/>
    <w:rsid w:val="000612F9"/>
    <w:rsid w:val="00062DC0"/>
    <w:rsid w:val="00075112"/>
    <w:rsid w:val="00087B18"/>
    <w:rsid w:val="00090AD1"/>
    <w:rsid w:val="0009240A"/>
    <w:rsid w:val="000A1529"/>
    <w:rsid w:val="000A49CC"/>
    <w:rsid w:val="000B08D1"/>
    <w:rsid w:val="000B17C5"/>
    <w:rsid w:val="000B295E"/>
    <w:rsid w:val="000B41DE"/>
    <w:rsid w:val="000D0C95"/>
    <w:rsid w:val="000D452A"/>
    <w:rsid w:val="000E5D39"/>
    <w:rsid w:val="000E62A0"/>
    <w:rsid w:val="000F26DD"/>
    <w:rsid w:val="000F67FF"/>
    <w:rsid w:val="0010510B"/>
    <w:rsid w:val="00114977"/>
    <w:rsid w:val="00121B63"/>
    <w:rsid w:val="00122A36"/>
    <w:rsid w:val="00127984"/>
    <w:rsid w:val="00130B93"/>
    <w:rsid w:val="00132CBA"/>
    <w:rsid w:val="001330E3"/>
    <w:rsid w:val="0014717A"/>
    <w:rsid w:val="0015083C"/>
    <w:rsid w:val="001541F6"/>
    <w:rsid w:val="00160269"/>
    <w:rsid w:val="001636A3"/>
    <w:rsid w:val="00163B54"/>
    <w:rsid w:val="00166D63"/>
    <w:rsid w:val="00170BAE"/>
    <w:rsid w:val="00171690"/>
    <w:rsid w:val="0017180E"/>
    <w:rsid w:val="0017462B"/>
    <w:rsid w:val="00181093"/>
    <w:rsid w:val="00182537"/>
    <w:rsid w:val="00184749"/>
    <w:rsid w:val="0019355B"/>
    <w:rsid w:val="00195E5A"/>
    <w:rsid w:val="001A133D"/>
    <w:rsid w:val="001A1973"/>
    <w:rsid w:val="001A1B34"/>
    <w:rsid w:val="001B1BB2"/>
    <w:rsid w:val="001B576B"/>
    <w:rsid w:val="001C6590"/>
    <w:rsid w:val="001D29F7"/>
    <w:rsid w:val="001F0AC3"/>
    <w:rsid w:val="001F2DD5"/>
    <w:rsid w:val="001F396C"/>
    <w:rsid w:val="001F50C9"/>
    <w:rsid w:val="001F620F"/>
    <w:rsid w:val="0020073C"/>
    <w:rsid w:val="00203273"/>
    <w:rsid w:val="002047E8"/>
    <w:rsid w:val="002143B4"/>
    <w:rsid w:val="00216038"/>
    <w:rsid w:val="00230D79"/>
    <w:rsid w:val="00235682"/>
    <w:rsid w:val="002366EE"/>
    <w:rsid w:val="00236A31"/>
    <w:rsid w:val="0024180B"/>
    <w:rsid w:val="00242712"/>
    <w:rsid w:val="0025052A"/>
    <w:rsid w:val="00250B6C"/>
    <w:rsid w:val="00250F2B"/>
    <w:rsid w:val="00251A88"/>
    <w:rsid w:val="00251E45"/>
    <w:rsid w:val="00256816"/>
    <w:rsid w:val="002576C4"/>
    <w:rsid w:val="0027067D"/>
    <w:rsid w:val="002718B7"/>
    <w:rsid w:val="00274B25"/>
    <w:rsid w:val="002817C1"/>
    <w:rsid w:val="00282031"/>
    <w:rsid w:val="002838EB"/>
    <w:rsid w:val="00290708"/>
    <w:rsid w:val="00294AAC"/>
    <w:rsid w:val="002A09B9"/>
    <w:rsid w:val="002A2D11"/>
    <w:rsid w:val="002B17E9"/>
    <w:rsid w:val="002C5323"/>
    <w:rsid w:val="002C7B90"/>
    <w:rsid w:val="002D0167"/>
    <w:rsid w:val="002D223B"/>
    <w:rsid w:val="002D4ADE"/>
    <w:rsid w:val="002D4CA0"/>
    <w:rsid w:val="002D4D61"/>
    <w:rsid w:val="002F1923"/>
    <w:rsid w:val="002F4612"/>
    <w:rsid w:val="002F5F6E"/>
    <w:rsid w:val="002F6527"/>
    <w:rsid w:val="002F65FE"/>
    <w:rsid w:val="002F72E5"/>
    <w:rsid w:val="002F7465"/>
    <w:rsid w:val="00300158"/>
    <w:rsid w:val="00302B07"/>
    <w:rsid w:val="00302CD7"/>
    <w:rsid w:val="0031034C"/>
    <w:rsid w:val="00320679"/>
    <w:rsid w:val="00322222"/>
    <w:rsid w:val="00322FB6"/>
    <w:rsid w:val="00323EDE"/>
    <w:rsid w:val="00324D7E"/>
    <w:rsid w:val="00331CD7"/>
    <w:rsid w:val="00332347"/>
    <w:rsid w:val="00333742"/>
    <w:rsid w:val="00333BAD"/>
    <w:rsid w:val="00333DEA"/>
    <w:rsid w:val="00334163"/>
    <w:rsid w:val="00343469"/>
    <w:rsid w:val="0034542F"/>
    <w:rsid w:val="00346CDE"/>
    <w:rsid w:val="003557CF"/>
    <w:rsid w:val="0035656C"/>
    <w:rsid w:val="003600BD"/>
    <w:rsid w:val="003605E6"/>
    <w:rsid w:val="0036441F"/>
    <w:rsid w:val="0038115F"/>
    <w:rsid w:val="003815FF"/>
    <w:rsid w:val="00381888"/>
    <w:rsid w:val="003953EE"/>
    <w:rsid w:val="003A0F30"/>
    <w:rsid w:val="003A3089"/>
    <w:rsid w:val="003B29CA"/>
    <w:rsid w:val="003B3743"/>
    <w:rsid w:val="003C4776"/>
    <w:rsid w:val="003C5E97"/>
    <w:rsid w:val="003C6270"/>
    <w:rsid w:val="003C6271"/>
    <w:rsid w:val="003D7265"/>
    <w:rsid w:val="003F7F29"/>
    <w:rsid w:val="0040115D"/>
    <w:rsid w:val="0040179B"/>
    <w:rsid w:val="0040785D"/>
    <w:rsid w:val="0041122F"/>
    <w:rsid w:val="00420E3E"/>
    <w:rsid w:val="00440460"/>
    <w:rsid w:val="00443932"/>
    <w:rsid w:val="004526B1"/>
    <w:rsid w:val="0045342C"/>
    <w:rsid w:val="00455B44"/>
    <w:rsid w:val="004565D2"/>
    <w:rsid w:val="00457616"/>
    <w:rsid w:val="00460D3D"/>
    <w:rsid w:val="00461357"/>
    <w:rsid w:val="00461C8F"/>
    <w:rsid w:val="004631C2"/>
    <w:rsid w:val="00472AA2"/>
    <w:rsid w:val="0047701C"/>
    <w:rsid w:val="00480D2D"/>
    <w:rsid w:val="004812FE"/>
    <w:rsid w:val="00482D9C"/>
    <w:rsid w:val="00483DDF"/>
    <w:rsid w:val="004855DB"/>
    <w:rsid w:val="00485FEC"/>
    <w:rsid w:val="00486C48"/>
    <w:rsid w:val="00487979"/>
    <w:rsid w:val="004954E2"/>
    <w:rsid w:val="004A2A12"/>
    <w:rsid w:val="004A647C"/>
    <w:rsid w:val="004B599D"/>
    <w:rsid w:val="004B6E61"/>
    <w:rsid w:val="004D682A"/>
    <w:rsid w:val="004E527F"/>
    <w:rsid w:val="004F04AC"/>
    <w:rsid w:val="005034C5"/>
    <w:rsid w:val="00515DAD"/>
    <w:rsid w:val="00533D7D"/>
    <w:rsid w:val="00534717"/>
    <w:rsid w:val="0054110D"/>
    <w:rsid w:val="00546968"/>
    <w:rsid w:val="00555031"/>
    <w:rsid w:val="00561915"/>
    <w:rsid w:val="0056337E"/>
    <w:rsid w:val="0056563D"/>
    <w:rsid w:val="0057196F"/>
    <w:rsid w:val="00574DC6"/>
    <w:rsid w:val="0058323F"/>
    <w:rsid w:val="00584C0F"/>
    <w:rsid w:val="0058733E"/>
    <w:rsid w:val="0059085A"/>
    <w:rsid w:val="00590BBB"/>
    <w:rsid w:val="005A17F4"/>
    <w:rsid w:val="005A5B50"/>
    <w:rsid w:val="005B20B7"/>
    <w:rsid w:val="005C2D4B"/>
    <w:rsid w:val="005D113A"/>
    <w:rsid w:val="005D210F"/>
    <w:rsid w:val="005D2D7D"/>
    <w:rsid w:val="005D45FC"/>
    <w:rsid w:val="005D5729"/>
    <w:rsid w:val="005F4B8E"/>
    <w:rsid w:val="005F6BE4"/>
    <w:rsid w:val="006016E8"/>
    <w:rsid w:val="00603088"/>
    <w:rsid w:val="00605BF8"/>
    <w:rsid w:val="006212F9"/>
    <w:rsid w:val="006306D7"/>
    <w:rsid w:val="00633D83"/>
    <w:rsid w:val="006431C5"/>
    <w:rsid w:val="00643472"/>
    <w:rsid w:val="00652FE7"/>
    <w:rsid w:val="00653F5E"/>
    <w:rsid w:val="006558EB"/>
    <w:rsid w:val="00655A90"/>
    <w:rsid w:val="00656E82"/>
    <w:rsid w:val="00662D6B"/>
    <w:rsid w:val="00664353"/>
    <w:rsid w:val="00670231"/>
    <w:rsid w:val="00677185"/>
    <w:rsid w:val="006878B0"/>
    <w:rsid w:val="00690F1A"/>
    <w:rsid w:val="00693F57"/>
    <w:rsid w:val="00695231"/>
    <w:rsid w:val="00695C46"/>
    <w:rsid w:val="00696C61"/>
    <w:rsid w:val="006A14CD"/>
    <w:rsid w:val="006A32CF"/>
    <w:rsid w:val="006A34B9"/>
    <w:rsid w:val="006A6C9C"/>
    <w:rsid w:val="006B23CA"/>
    <w:rsid w:val="006B74AD"/>
    <w:rsid w:val="006B7A8D"/>
    <w:rsid w:val="006B7C7C"/>
    <w:rsid w:val="006C04C4"/>
    <w:rsid w:val="006D22FB"/>
    <w:rsid w:val="006E1A74"/>
    <w:rsid w:val="006E53CB"/>
    <w:rsid w:val="006E6A15"/>
    <w:rsid w:val="006E6F38"/>
    <w:rsid w:val="006F08D2"/>
    <w:rsid w:val="006F15EB"/>
    <w:rsid w:val="006F1B02"/>
    <w:rsid w:val="0070222B"/>
    <w:rsid w:val="0070343A"/>
    <w:rsid w:val="00707BCE"/>
    <w:rsid w:val="00707D13"/>
    <w:rsid w:val="00715949"/>
    <w:rsid w:val="0071606D"/>
    <w:rsid w:val="00717C4C"/>
    <w:rsid w:val="0072092B"/>
    <w:rsid w:val="00720E1B"/>
    <w:rsid w:val="00723B75"/>
    <w:rsid w:val="00724A63"/>
    <w:rsid w:val="00737AE5"/>
    <w:rsid w:val="007460BD"/>
    <w:rsid w:val="00747BF7"/>
    <w:rsid w:val="00747D7A"/>
    <w:rsid w:val="00765E94"/>
    <w:rsid w:val="00770C2E"/>
    <w:rsid w:val="0077699A"/>
    <w:rsid w:val="00777CD2"/>
    <w:rsid w:val="00780146"/>
    <w:rsid w:val="00781163"/>
    <w:rsid w:val="00782A8F"/>
    <w:rsid w:val="00782BD4"/>
    <w:rsid w:val="007838CB"/>
    <w:rsid w:val="00790606"/>
    <w:rsid w:val="00793C41"/>
    <w:rsid w:val="007A085A"/>
    <w:rsid w:val="007A66B9"/>
    <w:rsid w:val="007B15FE"/>
    <w:rsid w:val="007B26E1"/>
    <w:rsid w:val="007B5B25"/>
    <w:rsid w:val="007B7C83"/>
    <w:rsid w:val="007C02BF"/>
    <w:rsid w:val="007C1130"/>
    <w:rsid w:val="007C2CB1"/>
    <w:rsid w:val="007C3AC2"/>
    <w:rsid w:val="007C6C37"/>
    <w:rsid w:val="007E4D87"/>
    <w:rsid w:val="007F4746"/>
    <w:rsid w:val="007F53C8"/>
    <w:rsid w:val="007F6717"/>
    <w:rsid w:val="00801A5B"/>
    <w:rsid w:val="0080250E"/>
    <w:rsid w:val="00803F0D"/>
    <w:rsid w:val="008057BA"/>
    <w:rsid w:val="0080736C"/>
    <w:rsid w:val="008139FE"/>
    <w:rsid w:val="00823F07"/>
    <w:rsid w:val="008247F3"/>
    <w:rsid w:val="00824930"/>
    <w:rsid w:val="00827535"/>
    <w:rsid w:val="008418CB"/>
    <w:rsid w:val="00842228"/>
    <w:rsid w:val="008433FC"/>
    <w:rsid w:val="0084536A"/>
    <w:rsid w:val="0085333E"/>
    <w:rsid w:val="00855278"/>
    <w:rsid w:val="00855B7F"/>
    <w:rsid w:val="00863527"/>
    <w:rsid w:val="00863AAE"/>
    <w:rsid w:val="008652E6"/>
    <w:rsid w:val="00866693"/>
    <w:rsid w:val="00866DFC"/>
    <w:rsid w:val="0086710D"/>
    <w:rsid w:val="008673A4"/>
    <w:rsid w:val="0087013F"/>
    <w:rsid w:val="00870DF6"/>
    <w:rsid w:val="00873DCD"/>
    <w:rsid w:val="00877B36"/>
    <w:rsid w:val="0088022F"/>
    <w:rsid w:val="008802C6"/>
    <w:rsid w:val="00882CE6"/>
    <w:rsid w:val="00885DDC"/>
    <w:rsid w:val="00887B6C"/>
    <w:rsid w:val="008949C5"/>
    <w:rsid w:val="008B2988"/>
    <w:rsid w:val="008B543E"/>
    <w:rsid w:val="008C4435"/>
    <w:rsid w:val="008D008D"/>
    <w:rsid w:val="008D134E"/>
    <w:rsid w:val="008D7234"/>
    <w:rsid w:val="008D7318"/>
    <w:rsid w:val="008F523F"/>
    <w:rsid w:val="00900F60"/>
    <w:rsid w:val="009017BB"/>
    <w:rsid w:val="00911A17"/>
    <w:rsid w:val="00914618"/>
    <w:rsid w:val="00920A4F"/>
    <w:rsid w:val="0092145F"/>
    <w:rsid w:val="0093663D"/>
    <w:rsid w:val="00941874"/>
    <w:rsid w:val="0094702D"/>
    <w:rsid w:val="00953B07"/>
    <w:rsid w:val="00956663"/>
    <w:rsid w:val="00957A64"/>
    <w:rsid w:val="00960FDF"/>
    <w:rsid w:val="00966186"/>
    <w:rsid w:val="00967377"/>
    <w:rsid w:val="009707A0"/>
    <w:rsid w:val="00975974"/>
    <w:rsid w:val="0097746E"/>
    <w:rsid w:val="00987B23"/>
    <w:rsid w:val="00997E37"/>
    <w:rsid w:val="009A0A86"/>
    <w:rsid w:val="009A0EE1"/>
    <w:rsid w:val="009A2C5F"/>
    <w:rsid w:val="009A5EDA"/>
    <w:rsid w:val="009B1500"/>
    <w:rsid w:val="009B4943"/>
    <w:rsid w:val="009B5E20"/>
    <w:rsid w:val="009B6F66"/>
    <w:rsid w:val="009C1BD6"/>
    <w:rsid w:val="009C2D7E"/>
    <w:rsid w:val="009C627C"/>
    <w:rsid w:val="009D45BB"/>
    <w:rsid w:val="009E071B"/>
    <w:rsid w:val="009E0E76"/>
    <w:rsid w:val="009E243C"/>
    <w:rsid w:val="009E5A12"/>
    <w:rsid w:val="009E6770"/>
    <w:rsid w:val="009E7705"/>
    <w:rsid w:val="009F70C0"/>
    <w:rsid w:val="00A019EA"/>
    <w:rsid w:val="00A0591E"/>
    <w:rsid w:val="00A077A8"/>
    <w:rsid w:val="00A11E23"/>
    <w:rsid w:val="00A12ADE"/>
    <w:rsid w:val="00A212B1"/>
    <w:rsid w:val="00A241AC"/>
    <w:rsid w:val="00A30834"/>
    <w:rsid w:val="00A331F2"/>
    <w:rsid w:val="00A366C9"/>
    <w:rsid w:val="00A4153E"/>
    <w:rsid w:val="00A421F4"/>
    <w:rsid w:val="00A4458F"/>
    <w:rsid w:val="00A46437"/>
    <w:rsid w:val="00A47E7C"/>
    <w:rsid w:val="00A51394"/>
    <w:rsid w:val="00A51F9E"/>
    <w:rsid w:val="00A5388E"/>
    <w:rsid w:val="00A6644D"/>
    <w:rsid w:val="00A67017"/>
    <w:rsid w:val="00A7718A"/>
    <w:rsid w:val="00A8027D"/>
    <w:rsid w:val="00A833AF"/>
    <w:rsid w:val="00A909BC"/>
    <w:rsid w:val="00A90CF5"/>
    <w:rsid w:val="00A91BDF"/>
    <w:rsid w:val="00A95275"/>
    <w:rsid w:val="00A9643F"/>
    <w:rsid w:val="00A96F23"/>
    <w:rsid w:val="00AA6B14"/>
    <w:rsid w:val="00AA6F76"/>
    <w:rsid w:val="00AB21A3"/>
    <w:rsid w:val="00AB3493"/>
    <w:rsid w:val="00AB5146"/>
    <w:rsid w:val="00AB6AC0"/>
    <w:rsid w:val="00AB6FF5"/>
    <w:rsid w:val="00AC3A65"/>
    <w:rsid w:val="00AD75BA"/>
    <w:rsid w:val="00AE0624"/>
    <w:rsid w:val="00AE7FE7"/>
    <w:rsid w:val="00AF10B1"/>
    <w:rsid w:val="00AF1F1F"/>
    <w:rsid w:val="00AF3054"/>
    <w:rsid w:val="00AF47D9"/>
    <w:rsid w:val="00AF589E"/>
    <w:rsid w:val="00AF7BE5"/>
    <w:rsid w:val="00B04EB8"/>
    <w:rsid w:val="00B051A1"/>
    <w:rsid w:val="00B05C4D"/>
    <w:rsid w:val="00B07287"/>
    <w:rsid w:val="00B140B0"/>
    <w:rsid w:val="00B1575F"/>
    <w:rsid w:val="00B17842"/>
    <w:rsid w:val="00B33D57"/>
    <w:rsid w:val="00B36078"/>
    <w:rsid w:val="00B370C1"/>
    <w:rsid w:val="00B42A9E"/>
    <w:rsid w:val="00B445E0"/>
    <w:rsid w:val="00B47765"/>
    <w:rsid w:val="00B71A0D"/>
    <w:rsid w:val="00B7421D"/>
    <w:rsid w:val="00B76EC3"/>
    <w:rsid w:val="00B7767F"/>
    <w:rsid w:val="00B80B93"/>
    <w:rsid w:val="00B82E17"/>
    <w:rsid w:val="00B82E90"/>
    <w:rsid w:val="00B8493E"/>
    <w:rsid w:val="00B854D1"/>
    <w:rsid w:val="00B87CF4"/>
    <w:rsid w:val="00B9184E"/>
    <w:rsid w:val="00B93795"/>
    <w:rsid w:val="00B941C4"/>
    <w:rsid w:val="00BA2C81"/>
    <w:rsid w:val="00BA6007"/>
    <w:rsid w:val="00BB2C6D"/>
    <w:rsid w:val="00BB5A78"/>
    <w:rsid w:val="00BC2D9A"/>
    <w:rsid w:val="00BC5127"/>
    <w:rsid w:val="00BC6F0F"/>
    <w:rsid w:val="00BD73B4"/>
    <w:rsid w:val="00BE0594"/>
    <w:rsid w:val="00BE53E1"/>
    <w:rsid w:val="00BE725F"/>
    <w:rsid w:val="00BE77E1"/>
    <w:rsid w:val="00BF1D69"/>
    <w:rsid w:val="00C00E20"/>
    <w:rsid w:val="00C01ABF"/>
    <w:rsid w:val="00C20572"/>
    <w:rsid w:val="00C205F7"/>
    <w:rsid w:val="00C208FC"/>
    <w:rsid w:val="00C2106C"/>
    <w:rsid w:val="00C351A0"/>
    <w:rsid w:val="00C4258A"/>
    <w:rsid w:val="00C4485F"/>
    <w:rsid w:val="00C60152"/>
    <w:rsid w:val="00C66451"/>
    <w:rsid w:val="00C66830"/>
    <w:rsid w:val="00C7638D"/>
    <w:rsid w:val="00C8660F"/>
    <w:rsid w:val="00C91CC2"/>
    <w:rsid w:val="00C9249B"/>
    <w:rsid w:val="00C969B0"/>
    <w:rsid w:val="00CA1F0D"/>
    <w:rsid w:val="00CB0AD3"/>
    <w:rsid w:val="00CB3274"/>
    <w:rsid w:val="00CB5123"/>
    <w:rsid w:val="00CB6D58"/>
    <w:rsid w:val="00CC4BCB"/>
    <w:rsid w:val="00CD505D"/>
    <w:rsid w:val="00CD5719"/>
    <w:rsid w:val="00CD7263"/>
    <w:rsid w:val="00CE501E"/>
    <w:rsid w:val="00CF07B1"/>
    <w:rsid w:val="00CF30B6"/>
    <w:rsid w:val="00CF6443"/>
    <w:rsid w:val="00D03FB4"/>
    <w:rsid w:val="00D0555F"/>
    <w:rsid w:val="00D05B12"/>
    <w:rsid w:val="00D1184E"/>
    <w:rsid w:val="00D26458"/>
    <w:rsid w:val="00D279AA"/>
    <w:rsid w:val="00D37AC2"/>
    <w:rsid w:val="00D41507"/>
    <w:rsid w:val="00D451A1"/>
    <w:rsid w:val="00D45C4F"/>
    <w:rsid w:val="00D52A95"/>
    <w:rsid w:val="00D53236"/>
    <w:rsid w:val="00D6671F"/>
    <w:rsid w:val="00D67855"/>
    <w:rsid w:val="00D70C78"/>
    <w:rsid w:val="00D720DB"/>
    <w:rsid w:val="00D72A53"/>
    <w:rsid w:val="00D774AC"/>
    <w:rsid w:val="00D80580"/>
    <w:rsid w:val="00D81017"/>
    <w:rsid w:val="00D8135B"/>
    <w:rsid w:val="00D819ED"/>
    <w:rsid w:val="00D819F4"/>
    <w:rsid w:val="00D848B8"/>
    <w:rsid w:val="00D92019"/>
    <w:rsid w:val="00D92E00"/>
    <w:rsid w:val="00D97CD5"/>
    <w:rsid w:val="00DA6F0F"/>
    <w:rsid w:val="00DB5CE8"/>
    <w:rsid w:val="00DB6A9A"/>
    <w:rsid w:val="00DC25B1"/>
    <w:rsid w:val="00DD0D7A"/>
    <w:rsid w:val="00DD2CE3"/>
    <w:rsid w:val="00DF2EDF"/>
    <w:rsid w:val="00DF34FE"/>
    <w:rsid w:val="00DF3C28"/>
    <w:rsid w:val="00DF5B18"/>
    <w:rsid w:val="00E05DF2"/>
    <w:rsid w:val="00E05ECE"/>
    <w:rsid w:val="00E23AF1"/>
    <w:rsid w:val="00E265B9"/>
    <w:rsid w:val="00E279C2"/>
    <w:rsid w:val="00E422F3"/>
    <w:rsid w:val="00E4301F"/>
    <w:rsid w:val="00E44ED3"/>
    <w:rsid w:val="00E4512D"/>
    <w:rsid w:val="00E45282"/>
    <w:rsid w:val="00E61142"/>
    <w:rsid w:val="00E70EBE"/>
    <w:rsid w:val="00E71C84"/>
    <w:rsid w:val="00E72750"/>
    <w:rsid w:val="00E72C2E"/>
    <w:rsid w:val="00E76865"/>
    <w:rsid w:val="00E76E19"/>
    <w:rsid w:val="00E82900"/>
    <w:rsid w:val="00E906FF"/>
    <w:rsid w:val="00E91191"/>
    <w:rsid w:val="00E97FB3"/>
    <w:rsid w:val="00EA15B5"/>
    <w:rsid w:val="00EA53CC"/>
    <w:rsid w:val="00EA5719"/>
    <w:rsid w:val="00EA5853"/>
    <w:rsid w:val="00EB1A59"/>
    <w:rsid w:val="00EB5676"/>
    <w:rsid w:val="00EB6533"/>
    <w:rsid w:val="00EB6FDA"/>
    <w:rsid w:val="00EB7FDF"/>
    <w:rsid w:val="00EC2F8A"/>
    <w:rsid w:val="00EC3983"/>
    <w:rsid w:val="00EC4F7D"/>
    <w:rsid w:val="00ED5F01"/>
    <w:rsid w:val="00EE4B60"/>
    <w:rsid w:val="00F02CED"/>
    <w:rsid w:val="00F1482C"/>
    <w:rsid w:val="00F2037A"/>
    <w:rsid w:val="00F20C5E"/>
    <w:rsid w:val="00F23B57"/>
    <w:rsid w:val="00F301AD"/>
    <w:rsid w:val="00F303A9"/>
    <w:rsid w:val="00F32D6A"/>
    <w:rsid w:val="00F331DD"/>
    <w:rsid w:val="00F3466A"/>
    <w:rsid w:val="00F44B2C"/>
    <w:rsid w:val="00F52C80"/>
    <w:rsid w:val="00F53EE8"/>
    <w:rsid w:val="00F7253A"/>
    <w:rsid w:val="00F74D94"/>
    <w:rsid w:val="00F80330"/>
    <w:rsid w:val="00F80B2E"/>
    <w:rsid w:val="00F8109B"/>
    <w:rsid w:val="00F84049"/>
    <w:rsid w:val="00F84593"/>
    <w:rsid w:val="00F856C6"/>
    <w:rsid w:val="00F865EB"/>
    <w:rsid w:val="00F8711D"/>
    <w:rsid w:val="00F90918"/>
    <w:rsid w:val="00F92839"/>
    <w:rsid w:val="00FA7494"/>
    <w:rsid w:val="00FA7856"/>
    <w:rsid w:val="00FB2B24"/>
    <w:rsid w:val="00FB5C12"/>
    <w:rsid w:val="00FC23A4"/>
    <w:rsid w:val="00FD483C"/>
    <w:rsid w:val="00FD69C6"/>
    <w:rsid w:val="00FE145E"/>
    <w:rsid w:val="00FE4729"/>
    <w:rsid w:val="00FE6580"/>
    <w:rsid w:val="00FF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7"/>
    <o:shapelayout v:ext="edit">
      <o:idmap v:ext="edit" data="1"/>
    </o:shapelayout>
  </w:shapeDefaults>
  <w:decimalSymbol w:val=","/>
  <w:listSeparator w:val=";"/>
  <w14:docId w14:val="731A2B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EB7FDF"/>
    <w:pPr>
      <w:spacing w:line="360" w:lineRule="atLeast"/>
      <w:jc w:val="both"/>
    </w:pPr>
    <w:rPr>
      <w:rFonts w:ascii="Palatino" w:hAnsi="Palatino"/>
      <w:sz w:val="24"/>
      <w:lang w:val="fr-FR"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EB7FDF"/>
    <w:pPr>
      <w:spacing w:after="120"/>
    </w:pPr>
  </w:style>
  <w:style w:type="paragraph" w:customStyle="1" w:styleId="MainTitle">
    <w:name w:val="Main Title"/>
    <w:basedOn w:val="Normal"/>
    <w:autoRedefine/>
    <w:rsid w:val="00102797"/>
    <w:pPr>
      <w:spacing w:line="240" w:lineRule="auto"/>
      <w:jc w:val="left"/>
      <w:outlineLvl w:val="0"/>
    </w:pPr>
    <w:rPr>
      <w:rFonts w:ascii="Times New Roman" w:hAnsi="Times New Roman"/>
      <w:b/>
      <w:bCs/>
      <w:szCs w:val="24"/>
      <w:lang w:val="en-US" w:eastAsia="pt-BR"/>
    </w:rPr>
  </w:style>
  <w:style w:type="paragraph" w:customStyle="1" w:styleId="AuthorNames">
    <w:name w:val="Author Names"/>
    <w:basedOn w:val="Normal"/>
    <w:rsid w:val="00102797"/>
    <w:pPr>
      <w:spacing w:before="20" w:line="240" w:lineRule="auto"/>
      <w:jc w:val="center"/>
    </w:pPr>
    <w:rPr>
      <w:rFonts w:ascii="Times New Roman" w:hAnsi="Times New Roman"/>
      <w:b/>
      <w:bCs/>
      <w:sz w:val="20"/>
      <w:lang w:val="en-US" w:eastAsia="pt-BR"/>
    </w:rPr>
  </w:style>
  <w:style w:type="paragraph" w:customStyle="1" w:styleId="NormalAvant3pt">
    <w:name w:val="Normal + Avant :3 pt"/>
    <w:basedOn w:val="Normal"/>
    <w:rsid w:val="008007AB"/>
    <w:pPr>
      <w:spacing w:beforeLines="60" w:before="144" w:line="240" w:lineRule="auto"/>
    </w:pPr>
    <w:rPr>
      <w:rFonts w:ascii="Arial" w:hAnsi="Arial" w:cs="Arial"/>
      <w:b/>
      <w:bCs/>
      <w:sz w:val="20"/>
    </w:rPr>
  </w:style>
  <w:style w:type="character" w:styleId="lev">
    <w:name w:val="Strong"/>
    <w:qFormat/>
    <w:rsid w:val="00937747"/>
    <w:rPr>
      <w:b/>
      <w:bCs/>
    </w:rPr>
  </w:style>
  <w:style w:type="paragraph" w:customStyle="1" w:styleId="AutoresChar">
    <w:name w:val="Autores Char"/>
    <w:basedOn w:val="Normal"/>
    <w:rsid w:val="00695431"/>
    <w:pPr>
      <w:suppressAutoHyphens/>
      <w:spacing w:before="240" w:line="240" w:lineRule="auto"/>
      <w:jc w:val="left"/>
    </w:pPr>
    <w:rPr>
      <w:rFonts w:ascii="Times New Roman" w:hAnsi="Times New Roman"/>
      <w:sz w:val="22"/>
      <w:szCs w:val="24"/>
      <w:lang w:val="en-US" w:eastAsia="ar-SA"/>
    </w:rPr>
  </w:style>
  <w:style w:type="paragraph" w:customStyle="1" w:styleId="TitleLine">
    <w:name w:val="Title Line"/>
    <w:basedOn w:val="Normal"/>
    <w:rsid w:val="00923820"/>
    <w:pPr>
      <w:spacing w:line="360" w:lineRule="auto"/>
      <w:jc w:val="center"/>
    </w:pPr>
    <w:rPr>
      <w:rFonts w:ascii="Arial" w:hAnsi="Arial" w:cs="Arial"/>
      <w:b/>
      <w:bCs/>
      <w:sz w:val="28"/>
      <w:szCs w:val="28"/>
      <w:lang w:val="de-DE" w:eastAsia="de-DE"/>
    </w:rPr>
  </w:style>
  <w:style w:type="paragraph" w:customStyle="1" w:styleId="authorsandaffiliations">
    <w:name w:val="authors and affiliations"/>
    <w:basedOn w:val="Normal"/>
    <w:rsid w:val="00923820"/>
    <w:pPr>
      <w:spacing w:line="360" w:lineRule="auto"/>
      <w:jc w:val="center"/>
    </w:pPr>
    <w:rPr>
      <w:rFonts w:ascii="Arial" w:hAnsi="Arial" w:cs="Arial"/>
      <w:i/>
      <w:iCs/>
      <w:szCs w:val="24"/>
      <w:lang w:val="de-DE" w:eastAsia="de-DE"/>
    </w:rPr>
  </w:style>
  <w:style w:type="paragraph" w:styleId="Titre">
    <w:name w:val="Title"/>
    <w:basedOn w:val="Normal"/>
    <w:link w:val="TitreCar"/>
    <w:qFormat/>
    <w:rsid w:val="00936A20"/>
    <w:pPr>
      <w:overflowPunct w:val="0"/>
      <w:autoSpaceDE w:val="0"/>
      <w:autoSpaceDN w:val="0"/>
      <w:adjustRightInd w:val="0"/>
      <w:spacing w:line="240" w:lineRule="auto"/>
      <w:jc w:val="center"/>
      <w:textAlignment w:val="baseline"/>
    </w:pPr>
    <w:rPr>
      <w:rFonts w:ascii="Times New Roman" w:hAnsi="Times New Roman"/>
      <w:b/>
      <w:lang w:val="en-GB"/>
    </w:rPr>
  </w:style>
  <w:style w:type="character" w:customStyle="1" w:styleId="TitreCar">
    <w:name w:val="Titre Car"/>
    <w:link w:val="Titre"/>
    <w:rsid w:val="00936A20"/>
    <w:rPr>
      <w:b/>
      <w:sz w:val="24"/>
      <w:lang w:val="en-GB" w:eastAsia="fr-FR" w:bidi="ar-SA"/>
    </w:rPr>
  </w:style>
  <w:style w:type="paragraph" w:customStyle="1" w:styleId="BBAuthorName">
    <w:name w:val="BB_Author_Name"/>
    <w:basedOn w:val="Normal"/>
    <w:next w:val="Normal"/>
    <w:rsid w:val="00FA0C0E"/>
    <w:pPr>
      <w:spacing w:after="240" w:line="480" w:lineRule="auto"/>
      <w:jc w:val="center"/>
    </w:pPr>
    <w:rPr>
      <w:rFonts w:ascii="Times" w:hAnsi="Times"/>
      <w:i/>
      <w:lang w:val="en-US" w:eastAsia="en-US"/>
    </w:rPr>
  </w:style>
  <w:style w:type="character" w:styleId="Accentuation">
    <w:name w:val="Emphasis"/>
    <w:qFormat/>
    <w:rsid w:val="002D378C"/>
    <w:rPr>
      <w:i/>
      <w:iCs/>
    </w:rPr>
  </w:style>
  <w:style w:type="character" w:customStyle="1" w:styleId="apple-style-span">
    <w:name w:val="apple-style-span"/>
    <w:basedOn w:val="Policepardfaut"/>
    <w:rsid w:val="00B74718"/>
  </w:style>
  <w:style w:type="paragraph" w:styleId="Explorateurdedocument">
    <w:name w:val="Document Map"/>
    <w:basedOn w:val="Normal"/>
    <w:semiHidden/>
    <w:rsid w:val="00983458"/>
    <w:pPr>
      <w:shd w:val="clear" w:color="auto" w:fill="000080"/>
    </w:pPr>
    <w:rPr>
      <w:rFonts w:ascii="Tahoma" w:hAnsi="Tahoma" w:cs="Tahoma"/>
      <w:sz w:val="20"/>
    </w:rPr>
  </w:style>
  <w:style w:type="paragraph" w:styleId="Textedebulles">
    <w:name w:val="Balloon Text"/>
    <w:basedOn w:val="Normal"/>
    <w:link w:val="TextedebullesCar"/>
    <w:rsid w:val="002A2D11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2A2D1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5388E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character" w:styleId="Lienhypertexte">
    <w:name w:val="Hyperlink"/>
    <w:rsid w:val="001330E3"/>
    <w:rPr>
      <w:color w:val="0000FF"/>
      <w:u w:val="single"/>
    </w:rPr>
  </w:style>
  <w:style w:type="paragraph" w:styleId="HTMLprformat">
    <w:name w:val="HTML Preformatted"/>
    <w:basedOn w:val="Normal"/>
    <w:link w:val="HTMLprformatCar"/>
    <w:rsid w:val="006212F9"/>
    <w:rPr>
      <w:rFonts w:ascii="Courier New" w:hAnsi="Courier New"/>
      <w:sz w:val="20"/>
      <w:lang w:val="x-none" w:eastAsia="x-none"/>
    </w:rPr>
  </w:style>
  <w:style w:type="character" w:customStyle="1" w:styleId="HTMLprformatCar">
    <w:name w:val="HTML préformaté Car"/>
    <w:link w:val="HTMLprformat"/>
    <w:rsid w:val="006212F9"/>
    <w:rPr>
      <w:rFonts w:ascii="Courier New" w:hAnsi="Courier New" w:cs="Courier New"/>
    </w:rPr>
  </w:style>
  <w:style w:type="paragraph" w:styleId="Date">
    <w:name w:val="Date"/>
    <w:basedOn w:val="Normal"/>
    <w:next w:val="Normal"/>
    <w:rsid w:val="00D92E00"/>
  </w:style>
  <w:style w:type="paragraph" w:customStyle="1" w:styleId="Paragraphedeliste1">
    <w:name w:val="Paragraphe de liste1"/>
    <w:basedOn w:val="Normal"/>
    <w:rsid w:val="003C6271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styleId="Textebrut">
    <w:name w:val="Plain Text"/>
    <w:basedOn w:val="Normal"/>
    <w:rsid w:val="00F1482C"/>
    <w:pPr>
      <w:spacing w:line="240" w:lineRule="auto"/>
      <w:jc w:val="left"/>
    </w:pPr>
    <w:rPr>
      <w:rFonts w:ascii="Courier New" w:eastAsia="MS Mincho" w:hAnsi="Courier New" w:cs="Courier New"/>
      <w:sz w:val="20"/>
      <w:lang w:eastAsia="ja-JP"/>
    </w:rPr>
  </w:style>
  <w:style w:type="character" w:styleId="Marquedannotation">
    <w:name w:val="annotation reference"/>
    <w:semiHidden/>
    <w:rsid w:val="00E4301F"/>
    <w:rPr>
      <w:sz w:val="16"/>
      <w:szCs w:val="16"/>
    </w:rPr>
  </w:style>
  <w:style w:type="paragraph" w:styleId="Commentaire">
    <w:name w:val="annotation text"/>
    <w:basedOn w:val="Normal"/>
    <w:semiHidden/>
    <w:rsid w:val="00E4301F"/>
    <w:rPr>
      <w:sz w:val="20"/>
    </w:rPr>
  </w:style>
  <w:style w:type="paragraph" w:styleId="Objetducommentaire">
    <w:name w:val="annotation subject"/>
    <w:basedOn w:val="Commentaire"/>
    <w:next w:val="Commentaire"/>
    <w:semiHidden/>
    <w:rsid w:val="00E4301F"/>
    <w:rPr>
      <w:b/>
      <w:bCs/>
    </w:rPr>
  </w:style>
  <w:style w:type="paragraph" w:styleId="En-tte">
    <w:name w:val="header"/>
    <w:basedOn w:val="Normal"/>
    <w:link w:val="En-tteCar"/>
    <w:uiPriority w:val="99"/>
    <w:rsid w:val="00C66830"/>
    <w:pPr>
      <w:tabs>
        <w:tab w:val="center" w:pos="4703"/>
        <w:tab w:val="right" w:pos="9406"/>
      </w:tabs>
    </w:pPr>
  </w:style>
  <w:style w:type="character" w:customStyle="1" w:styleId="En-tteCar">
    <w:name w:val="En-tête Car"/>
    <w:link w:val="En-tte"/>
    <w:uiPriority w:val="99"/>
    <w:rsid w:val="00C66830"/>
    <w:rPr>
      <w:rFonts w:ascii="Palatino" w:hAnsi="Palatino"/>
      <w:sz w:val="24"/>
      <w:lang w:val="fr-FR" w:eastAsia="fr-FR"/>
    </w:rPr>
  </w:style>
  <w:style w:type="paragraph" w:styleId="Pieddepage">
    <w:name w:val="footer"/>
    <w:basedOn w:val="Normal"/>
    <w:link w:val="PieddepageCar"/>
    <w:uiPriority w:val="99"/>
    <w:rsid w:val="00C66830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rsid w:val="00C66830"/>
    <w:rPr>
      <w:rFonts w:ascii="Palatino" w:hAnsi="Palatino"/>
      <w:sz w:val="24"/>
      <w:lang w:val="fr-FR" w:eastAsia="fr-FR"/>
    </w:rPr>
  </w:style>
  <w:style w:type="paragraph" w:styleId="Rvision">
    <w:name w:val="Revision"/>
    <w:hidden/>
    <w:uiPriority w:val="71"/>
    <w:rsid w:val="00F02CED"/>
    <w:rPr>
      <w:rFonts w:ascii="Palatino" w:hAnsi="Palatino"/>
      <w:sz w:val="24"/>
      <w:lang w:val="fr-FR" w:eastAsia="fr-FR"/>
    </w:rPr>
  </w:style>
  <w:style w:type="character" w:customStyle="1" w:styleId="author">
    <w:name w:val="author"/>
    <w:basedOn w:val="Policepardfaut"/>
    <w:rsid w:val="00BA6007"/>
  </w:style>
  <w:style w:type="character" w:customStyle="1" w:styleId="title">
    <w:name w:val="title"/>
    <w:basedOn w:val="Policepardfaut"/>
    <w:rsid w:val="003953E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EB7FDF"/>
    <w:pPr>
      <w:spacing w:line="360" w:lineRule="atLeast"/>
      <w:jc w:val="both"/>
    </w:pPr>
    <w:rPr>
      <w:rFonts w:ascii="Palatino" w:hAnsi="Palatino"/>
      <w:sz w:val="24"/>
      <w:lang w:val="fr-FR"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EB7FDF"/>
    <w:pPr>
      <w:spacing w:after="120"/>
    </w:pPr>
  </w:style>
  <w:style w:type="paragraph" w:customStyle="1" w:styleId="MainTitle">
    <w:name w:val="Main Title"/>
    <w:basedOn w:val="Normal"/>
    <w:autoRedefine/>
    <w:rsid w:val="00102797"/>
    <w:pPr>
      <w:spacing w:line="240" w:lineRule="auto"/>
      <w:jc w:val="left"/>
      <w:outlineLvl w:val="0"/>
    </w:pPr>
    <w:rPr>
      <w:rFonts w:ascii="Times New Roman" w:hAnsi="Times New Roman"/>
      <w:b/>
      <w:bCs/>
      <w:szCs w:val="24"/>
      <w:lang w:val="en-US" w:eastAsia="pt-BR"/>
    </w:rPr>
  </w:style>
  <w:style w:type="paragraph" w:customStyle="1" w:styleId="AuthorNames">
    <w:name w:val="Author Names"/>
    <w:basedOn w:val="Normal"/>
    <w:rsid w:val="00102797"/>
    <w:pPr>
      <w:spacing w:before="20" w:line="240" w:lineRule="auto"/>
      <w:jc w:val="center"/>
    </w:pPr>
    <w:rPr>
      <w:rFonts w:ascii="Times New Roman" w:hAnsi="Times New Roman"/>
      <w:b/>
      <w:bCs/>
      <w:sz w:val="20"/>
      <w:lang w:val="en-US" w:eastAsia="pt-BR"/>
    </w:rPr>
  </w:style>
  <w:style w:type="paragraph" w:customStyle="1" w:styleId="NormalAvant3pt">
    <w:name w:val="Normal + Avant :3 pt"/>
    <w:basedOn w:val="Normal"/>
    <w:rsid w:val="008007AB"/>
    <w:pPr>
      <w:spacing w:beforeLines="60" w:before="144" w:line="240" w:lineRule="auto"/>
    </w:pPr>
    <w:rPr>
      <w:rFonts w:ascii="Arial" w:hAnsi="Arial" w:cs="Arial"/>
      <w:b/>
      <w:bCs/>
      <w:sz w:val="20"/>
    </w:rPr>
  </w:style>
  <w:style w:type="character" w:styleId="lev">
    <w:name w:val="Strong"/>
    <w:qFormat/>
    <w:rsid w:val="00937747"/>
    <w:rPr>
      <w:b/>
      <w:bCs/>
    </w:rPr>
  </w:style>
  <w:style w:type="paragraph" w:customStyle="1" w:styleId="AutoresChar">
    <w:name w:val="Autores Char"/>
    <w:basedOn w:val="Normal"/>
    <w:rsid w:val="00695431"/>
    <w:pPr>
      <w:suppressAutoHyphens/>
      <w:spacing w:before="240" w:line="240" w:lineRule="auto"/>
      <w:jc w:val="left"/>
    </w:pPr>
    <w:rPr>
      <w:rFonts w:ascii="Times New Roman" w:hAnsi="Times New Roman"/>
      <w:sz w:val="22"/>
      <w:szCs w:val="24"/>
      <w:lang w:val="en-US" w:eastAsia="ar-SA"/>
    </w:rPr>
  </w:style>
  <w:style w:type="paragraph" w:customStyle="1" w:styleId="TitleLine">
    <w:name w:val="Title Line"/>
    <w:basedOn w:val="Normal"/>
    <w:rsid w:val="00923820"/>
    <w:pPr>
      <w:spacing w:line="360" w:lineRule="auto"/>
      <w:jc w:val="center"/>
    </w:pPr>
    <w:rPr>
      <w:rFonts w:ascii="Arial" w:hAnsi="Arial" w:cs="Arial"/>
      <w:b/>
      <w:bCs/>
      <w:sz w:val="28"/>
      <w:szCs w:val="28"/>
      <w:lang w:val="de-DE" w:eastAsia="de-DE"/>
    </w:rPr>
  </w:style>
  <w:style w:type="paragraph" w:customStyle="1" w:styleId="authorsandaffiliations">
    <w:name w:val="authors and affiliations"/>
    <w:basedOn w:val="Normal"/>
    <w:rsid w:val="00923820"/>
    <w:pPr>
      <w:spacing w:line="360" w:lineRule="auto"/>
      <w:jc w:val="center"/>
    </w:pPr>
    <w:rPr>
      <w:rFonts w:ascii="Arial" w:hAnsi="Arial" w:cs="Arial"/>
      <w:i/>
      <w:iCs/>
      <w:szCs w:val="24"/>
      <w:lang w:val="de-DE" w:eastAsia="de-DE"/>
    </w:rPr>
  </w:style>
  <w:style w:type="paragraph" w:styleId="Titre">
    <w:name w:val="Title"/>
    <w:basedOn w:val="Normal"/>
    <w:link w:val="TitreCar"/>
    <w:qFormat/>
    <w:rsid w:val="00936A20"/>
    <w:pPr>
      <w:overflowPunct w:val="0"/>
      <w:autoSpaceDE w:val="0"/>
      <w:autoSpaceDN w:val="0"/>
      <w:adjustRightInd w:val="0"/>
      <w:spacing w:line="240" w:lineRule="auto"/>
      <w:jc w:val="center"/>
      <w:textAlignment w:val="baseline"/>
    </w:pPr>
    <w:rPr>
      <w:rFonts w:ascii="Times New Roman" w:hAnsi="Times New Roman"/>
      <w:b/>
      <w:lang w:val="en-GB"/>
    </w:rPr>
  </w:style>
  <w:style w:type="character" w:customStyle="1" w:styleId="TitreCar">
    <w:name w:val="Titre Car"/>
    <w:link w:val="Titre"/>
    <w:rsid w:val="00936A20"/>
    <w:rPr>
      <w:b/>
      <w:sz w:val="24"/>
      <w:lang w:val="en-GB" w:eastAsia="fr-FR" w:bidi="ar-SA"/>
    </w:rPr>
  </w:style>
  <w:style w:type="paragraph" w:customStyle="1" w:styleId="BBAuthorName">
    <w:name w:val="BB_Author_Name"/>
    <w:basedOn w:val="Normal"/>
    <w:next w:val="Normal"/>
    <w:rsid w:val="00FA0C0E"/>
    <w:pPr>
      <w:spacing w:after="240" w:line="480" w:lineRule="auto"/>
      <w:jc w:val="center"/>
    </w:pPr>
    <w:rPr>
      <w:rFonts w:ascii="Times" w:hAnsi="Times"/>
      <w:i/>
      <w:lang w:val="en-US" w:eastAsia="en-US"/>
    </w:rPr>
  </w:style>
  <w:style w:type="character" w:styleId="Accentuation">
    <w:name w:val="Emphasis"/>
    <w:qFormat/>
    <w:rsid w:val="002D378C"/>
    <w:rPr>
      <w:i/>
      <w:iCs/>
    </w:rPr>
  </w:style>
  <w:style w:type="character" w:customStyle="1" w:styleId="apple-style-span">
    <w:name w:val="apple-style-span"/>
    <w:basedOn w:val="Policepardfaut"/>
    <w:rsid w:val="00B74718"/>
  </w:style>
  <w:style w:type="paragraph" w:styleId="Explorateurdedocument">
    <w:name w:val="Document Map"/>
    <w:basedOn w:val="Normal"/>
    <w:semiHidden/>
    <w:rsid w:val="00983458"/>
    <w:pPr>
      <w:shd w:val="clear" w:color="auto" w:fill="000080"/>
    </w:pPr>
    <w:rPr>
      <w:rFonts w:ascii="Tahoma" w:hAnsi="Tahoma" w:cs="Tahoma"/>
      <w:sz w:val="20"/>
    </w:rPr>
  </w:style>
  <w:style w:type="paragraph" w:styleId="Textedebulles">
    <w:name w:val="Balloon Text"/>
    <w:basedOn w:val="Normal"/>
    <w:link w:val="TextedebullesCar"/>
    <w:rsid w:val="002A2D11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2A2D1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5388E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character" w:styleId="Lienhypertexte">
    <w:name w:val="Hyperlink"/>
    <w:rsid w:val="001330E3"/>
    <w:rPr>
      <w:color w:val="0000FF"/>
      <w:u w:val="single"/>
    </w:rPr>
  </w:style>
  <w:style w:type="paragraph" w:styleId="HTMLprformat">
    <w:name w:val="HTML Preformatted"/>
    <w:basedOn w:val="Normal"/>
    <w:link w:val="HTMLprformatCar"/>
    <w:rsid w:val="006212F9"/>
    <w:rPr>
      <w:rFonts w:ascii="Courier New" w:hAnsi="Courier New"/>
      <w:sz w:val="20"/>
      <w:lang w:val="x-none" w:eastAsia="x-none"/>
    </w:rPr>
  </w:style>
  <w:style w:type="character" w:customStyle="1" w:styleId="HTMLprformatCar">
    <w:name w:val="HTML préformaté Car"/>
    <w:link w:val="HTMLprformat"/>
    <w:rsid w:val="006212F9"/>
    <w:rPr>
      <w:rFonts w:ascii="Courier New" w:hAnsi="Courier New" w:cs="Courier New"/>
    </w:rPr>
  </w:style>
  <w:style w:type="paragraph" w:styleId="Date">
    <w:name w:val="Date"/>
    <w:basedOn w:val="Normal"/>
    <w:next w:val="Normal"/>
    <w:rsid w:val="00D92E00"/>
  </w:style>
  <w:style w:type="paragraph" w:customStyle="1" w:styleId="Paragraphedeliste1">
    <w:name w:val="Paragraphe de liste1"/>
    <w:basedOn w:val="Normal"/>
    <w:rsid w:val="003C6271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styleId="Textebrut">
    <w:name w:val="Plain Text"/>
    <w:basedOn w:val="Normal"/>
    <w:rsid w:val="00F1482C"/>
    <w:pPr>
      <w:spacing w:line="240" w:lineRule="auto"/>
      <w:jc w:val="left"/>
    </w:pPr>
    <w:rPr>
      <w:rFonts w:ascii="Courier New" w:eastAsia="MS Mincho" w:hAnsi="Courier New" w:cs="Courier New"/>
      <w:sz w:val="20"/>
      <w:lang w:eastAsia="ja-JP"/>
    </w:rPr>
  </w:style>
  <w:style w:type="character" w:styleId="Marquedannotation">
    <w:name w:val="annotation reference"/>
    <w:semiHidden/>
    <w:rsid w:val="00E4301F"/>
    <w:rPr>
      <w:sz w:val="16"/>
      <w:szCs w:val="16"/>
    </w:rPr>
  </w:style>
  <w:style w:type="paragraph" w:styleId="Commentaire">
    <w:name w:val="annotation text"/>
    <w:basedOn w:val="Normal"/>
    <w:semiHidden/>
    <w:rsid w:val="00E4301F"/>
    <w:rPr>
      <w:sz w:val="20"/>
    </w:rPr>
  </w:style>
  <w:style w:type="paragraph" w:styleId="Objetducommentaire">
    <w:name w:val="annotation subject"/>
    <w:basedOn w:val="Commentaire"/>
    <w:next w:val="Commentaire"/>
    <w:semiHidden/>
    <w:rsid w:val="00E4301F"/>
    <w:rPr>
      <w:b/>
      <w:bCs/>
    </w:rPr>
  </w:style>
  <w:style w:type="paragraph" w:styleId="En-tte">
    <w:name w:val="header"/>
    <w:basedOn w:val="Normal"/>
    <w:link w:val="En-tteCar"/>
    <w:uiPriority w:val="99"/>
    <w:rsid w:val="00C66830"/>
    <w:pPr>
      <w:tabs>
        <w:tab w:val="center" w:pos="4703"/>
        <w:tab w:val="right" w:pos="9406"/>
      </w:tabs>
    </w:pPr>
  </w:style>
  <w:style w:type="character" w:customStyle="1" w:styleId="En-tteCar">
    <w:name w:val="En-tête Car"/>
    <w:link w:val="En-tte"/>
    <w:uiPriority w:val="99"/>
    <w:rsid w:val="00C66830"/>
    <w:rPr>
      <w:rFonts w:ascii="Palatino" w:hAnsi="Palatino"/>
      <w:sz w:val="24"/>
      <w:lang w:val="fr-FR" w:eastAsia="fr-FR"/>
    </w:rPr>
  </w:style>
  <w:style w:type="paragraph" w:styleId="Pieddepage">
    <w:name w:val="footer"/>
    <w:basedOn w:val="Normal"/>
    <w:link w:val="PieddepageCar"/>
    <w:uiPriority w:val="99"/>
    <w:rsid w:val="00C66830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rsid w:val="00C66830"/>
    <w:rPr>
      <w:rFonts w:ascii="Palatino" w:hAnsi="Palatino"/>
      <w:sz w:val="24"/>
      <w:lang w:val="fr-FR" w:eastAsia="fr-FR"/>
    </w:rPr>
  </w:style>
  <w:style w:type="paragraph" w:styleId="Rvision">
    <w:name w:val="Revision"/>
    <w:hidden/>
    <w:uiPriority w:val="71"/>
    <w:rsid w:val="00F02CED"/>
    <w:rPr>
      <w:rFonts w:ascii="Palatino" w:hAnsi="Palatino"/>
      <w:sz w:val="24"/>
      <w:lang w:val="fr-FR" w:eastAsia="fr-FR"/>
    </w:rPr>
  </w:style>
  <w:style w:type="character" w:customStyle="1" w:styleId="author">
    <w:name w:val="author"/>
    <w:basedOn w:val="Policepardfaut"/>
    <w:rsid w:val="00BA6007"/>
  </w:style>
  <w:style w:type="character" w:customStyle="1" w:styleId="title">
    <w:name w:val="title"/>
    <w:basedOn w:val="Policepardfaut"/>
    <w:rsid w:val="00395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4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31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2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0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4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5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7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5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4" Type="http://schemas.openxmlformats.org/officeDocument/2006/relationships/image" Target="media/image5.png"/><Relationship Id="rId1" Type="http://schemas.openxmlformats.org/officeDocument/2006/relationships/image" Target="media/image2.jpeg"/><Relationship Id="rId2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4" Type="http://schemas.openxmlformats.org/officeDocument/2006/relationships/image" Target="media/image9.png"/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emf"/><Relationship Id="rId3" Type="http://schemas.openxmlformats.org/officeDocument/2006/relationships/image" Target="media/image1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Relationship Id="rId2" Type="http://schemas.openxmlformats.org/officeDocument/2006/relationships/image" Target="media/image14.png"/><Relationship Id="rId3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DA02A-5AE9-6440-8695-A49A5BF25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1652</Words>
  <Characters>9089</Characters>
  <Application>Microsoft Macintosh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PHYSIOLOGIE</Company>
  <LinksUpToDate>false</LinksUpToDate>
  <CharactersWithSpaces>10720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FACULTE PHARMACIE</dc:creator>
  <cp:lastModifiedBy>Jean-Luc Coll</cp:lastModifiedBy>
  <cp:revision>2</cp:revision>
  <cp:lastPrinted>2014-07-11T09:22:00Z</cp:lastPrinted>
  <dcterms:created xsi:type="dcterms:W3CDTF">2014-12-01T13:19:00Z</dcterms:created>
  <dcterms:modified xsi:type="dcterms:W3CDTF">2014-12-01T13:19:00Z</dcterms:modified>
</cp:coreProperties>
</file>